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B3A1C" w14:textId="6C00C5F1" w:rsidR="002808F2" w:rsidRPr="00407B19" w:rsidRDefault="002808F2" w:rsidP="002808F2">
      <w:pPr>
        <w:pBdr>
          <w:bottom w:val="single" w:sz="6" w:space="1" w:color="auto"/>
        </w:pBdr>
        <w:jc w:val="both"/>
        <w:rPr>
          <w:rFonts w:ascii="Calibri Light" w:hAnsi="Calibri Light" w:cs="Calibri Light"/>
          <w:b/>
          <w:bCs/>
          <w:sz w:val="22"/>
          <w:szCs w:val="22"/>
        </w:rPr>
      </w:pPr>
      <w:r w:rsidRPr="00407B19">
        <w:rPr>
          <w:rFonts w:ascii="Calibri Light" w:hAnsi="Calibri Light" w:cs="Calibri Light"/>
          <w:b/>
          <w:bCs/>
          <w:sz w:val="22"/>
          <w:szCs w:val="22"/>
        </w:rPr>
        <w:t>TÍTULO DEL ESTUDIO</w:t>
      </w:r>
      <w:r w:rsidR="00FE2126">
        <w:rPr>
          <w:rFonts w:ascii="Calibri Light" w:hAnsi="Calibri Light" w:cs="Calibri Light"/>
          <w:b/>
          <w:bCs/>
          <w:sz w:val="22"/>
          <w:szCs w:val="22"/>
        </w:rPr>
        <w:t xml:space="preserve"> OBSERVACIONAL CON MEDICAMENTOS</w:t>
      </w:r>
    </w:p>
    <w:p w14:paraId="30212C66" w14:textId="77777777" w:rsidR="002808F2" w:rsidRPr="00407B19" w:rsidRDefault="002808F2" w:rsidP="002808F2">
      <w:pPr>
        <w:jc w:val="both"/>
        <w:rPr>
          <w:rFonts w:ascii="Calibri Light" w:hAnsi="Calibri Light" w:cs="Calibri Light"/>
          <w:sz w:val="22"/>
          <w:szCs w:val="22"/>
        </w:rPr>
      </w:pPr>
    </w:p>
    <w:p w14:paraId="03B111EF"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b/>
          <w:sz w:val="22"/>
          <w:szCs w:val="22"/>
        </w:rPr>
        <w:t>Título:</w:t>
      </w:r>
    </w:p>
    <w:p w14:paraId="3B09BF3D"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b/>
          <w:sz w:val="22"/>
          <w:szCs w:val="22"/>
        </w:rPr>
        <w:t>Código del protocolo:</w:t>
      </w:r>
    </w:p>
    <w:p w14:paraId="7FFA5096"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b/>
          <w:sz w:val="22"/>
          <w:szCs w:val="22"/>
        </w:rPr>
        <w:t>Versión:</w:t>
      </w:r>
    </w:p>
    <w:p w14:paraId="40F28AFF" w14:textId="77777777" w:rsidR="002808F2" w:rsidRPr="00407B19" w:rsidRDefault="002808F2" w:rsidP="002808F2">
      <w:pPr>
        <w:pStyle w:val="Prrafodelista"/>
        <w:ind w:left="0"/>
        <w:jc w:val="both"/>
        <w:rPr>
          <w:rFonts w:ascii="Calibri Light" w:hAnsi="Calibri Light" w:cs="Calibri Light"/>
          <w:sz w:val="22"/>
          <w:szCs w:val="22"/>
        </w:rPr>
      </w:pPr>
      <w:r w:rsidRPr="00407B19">
        <w:rPr>
          <w:rFonts w:ascii="Calibri Light" w:hAnsi="Calibri Light" w:cs="Calibri Light"/>
          <w:b/>
          <w:sz w:val="22"/>
          <w:szCs w:val="22"/>
        </w:rPr>
        <w:t>Fecha:</w:t>
      </w:r>
    </w:p>
    <w:p w14:paraId="33CB1FE5" w14:textId="77777777" w:rsidR="002808F2" w:rsidRPr="00407B19" w:rsidRDefault="002808F2" w:rsidP="002808F2">
      <w:pPr>
        <w:pStyle w:val="Prrafodelista"/>
        <w:ind w:left="0"/>
        <w:jc w:val="both"/>
        <w:rPr>
          <w:rFonts w:ascii="Calibri Light" w:hAnsi="Calibri Light" w:cs="Calibri Light"/>
          <w:sz w:val="22"/>
          <w:szCs w:val="22"/>
        </w:rPr>
      </w:pPr>
    </w:p>
    <w:p w14:paraId="12936411" w14:textId="77777777" w:rsidR="002808F2" w:rsidRPr="00407B19" w:rsidRDefault="002808F2" w:rsidP="002808F2">
      <w:pPr>
        <w:pStyle w:val="Prrafodelista"/>
        <w:ind w:left="0"/>
        <w:jc w:val="both"/>
        <w:rPr>
          <w:rFonts w:ascii="Calibri Light" w:hAnsi="Calibri Light" w:cs="Calibri Light"/>
          <w:sz w:val="22"/>
          <w:szCs w:val="22"/>
        </w:rPr>
      </w:pPr>
    </w:p>
    <w:p w14:paraId="3B72ABC7" w14:textId="77777777" w:rsidR="002808F2" w:rsidRPr="00407B19" w:rsidRDefault="002808F2" w:rsidP="002808F2">
      <w:pPr>
        <w:pBdr>
          <w:bottom w:val="single" w:sz="6" w:space="1" w:color="auto"/>
        </w:pBdr>
        <w:jc w:val="both"/>
        <w:rPr>
          <w:rFonts w:ascii="Calibri Light" w:hAnsi="Calibri Light" w:cs="Calibri Light"/>
          <w:b/>
          <w:bCs/>
          <w:sz w:val="22"/>
          <w:szCs w:val="22"/>
        </w:rPr>
      </w:pPr>
      <w:r w:rsidRPr="00407B19">
        <w:rPr>
          <w:rFonts w:ascii="Calibri Light" w:hAnsi="Calibri Light" w:cs="Calibri Light"/>
          <w:b/>
          <w:bCs/>
          <w:sz w:val="22"/>
          <w:szCs w:val="22"/>
        </w:rPr>
        <w:t>PROMOTOR DEL ESTUDIO</w:t>
      </w:r>
    </w:p>
    <w:p w14:paraId="3934D5B3" w14:textId="77777777" w:rsidR="002808F2" w:rsidRPr="00407B19" w:rsidRDefault="002808F2" w:rsidP="002808F2">
      <w:pPr>
        <w:jc w:val="both"/>
        <w:rPr>
          <w:rFonts w:ascii="Calibri Light" w:hAnsi="Calibri Light" w:cs="Calibri Light"/>
          <w:b/>
          <w:bCs/>
          <w:sz w:val="22"/>
          <w:szCs w:val="22"/>
        </w:rPr>
      </w:pPr>
    </w:p>
    <w:p w14:paraId="3AF6F6CA"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b/>
          <w:sz w:val="22"/>
          <w:szCs w:val="22"/>
        </w:rPr>
        <w:t>Nombre:</w:t>
      </w:r>
    </w:p>
    <w:p w14:paraId="2F667727"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b/>
          <w:sz w:val="22"/>
          <w:szCs w:val="22"/>
        </w:rPr>
        <w:t>Dirección:</w:t>
      </w:r>
    </w:p>
    <w:p w14:paraId="08F5EFDC"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b/>
          <w:sz w:val="22"/>
          <w:szCs w:val="22"/>
        </w:rPr>
        <w:t>Datos de contacto:</w:t>
      </w:r>
    </w:p>
    <w:p w14:paraId="5DFF727C" w14:textId="77777777" w:rsidR="002808F2" w:rsidRPr="00407B19" w:rsidRDefault="002808F2" w:rsidP="002808F2">
      <w:pPr>
        <w:jc w:val="both"/>
        <w:rPr>
          <w:rFonts w:ascii="Calibri Light" w:hAnsi="Calibri Light" w:cs="Calibri Light"/>
          <w:sz w:val="22"/>
          <w:szCs w:val="22"/>
        </w:rPr>
      </w:pPr>
    </w:p>
    <w:p w14:paraId="2BD7D54A" w14:textId="77777777" w:rsidR="002808F2" w:rsidRPr="00407B19" w:rsidRDefault="002808F2" w:rsidP="002808F2">
      <w:pPr>
        <w:jc w:val="both"/>
        <w:rPr>
          <w:rFonts w:ascii="Calibri Light" w:hAnsi="Calibri Light" w:cs="Calibri Light"/>
          <w:sz w:val="22"/>
          <w:szCs w:val="22"/>
        </w:rPr>
      </w:pPr>
    </w:p>
    <w:p w14:paraId="121E5459" w14:textId="3D902B2B" w:rsidR="002808F2" w:rsidRPr="00407B19" w:rsidRDefault="002808F2" w:rsidP="002808F2">
      <w:pPr>
        <w:pBdr>
          <w:bottom w:val="single" w:sz="6" w:space="1" w:color="auto"/>
        </w:pBdr>
        <w:jc w:val="both"/>
        <w:rPr>
          <w:rFonts w:ascii="Calibri Light" w:hAnsi="Calibri Light" w:cs="Calibri Light"/>
          <w:b/>
          <w:bCs/>
          <w:sz w:val="22"/>
          <w:szCs w:val="22"/>
        </w:rPr>
      </w:pPr>
      <w:del w:id="0" w:author="Revuelta Herrero.Jose Luis" w:date="2026-08-17T09:03:00Z">
        <w:r w:rsidRPr="00407B19" w:rsidDel="00DF4E8E">
          <w:rPr>
            <w:rFonts w:ascii="Calibri Light" w:hAnsi="Calibri Light" w:cs="Calibri Light"/>
            <w:b/>
            <w:bCs/>
            <w:sz w:val="22"/>
            <w:szCs w:val="22"/>
          </w:rPr>
          <w:delText>RESPONSABLES DEL ESTUDIO</w:delText>
        </w:r>
      </w:del>
      <w:ins w:id="1" w:author="Revuelta Herrero.Jose Luis" w:date="2026-08-17T09:03:00Z">
        <w:r w:rsidR="00DF4E8E">
          <w:rPr>
            <w:rFonts w:ascii="Calibri Light" w:hAnsi="Calibri Light" w:cs="Calibri Light"/>
            <w:b/>
            <w:bCs/>
            <w:sz w:val="22"/>
            <w:szCs w:val="22"/>
          </w:rPr>
          <w:t>INVESTIGADORES</w:t>
        </w:r>
      </w:ins>
    </w:p>
    <w:p w14:paraId="3096935B" w14:textId="77777777" w:rsidR="002808F2" w:rsidRPr="00407B19" w:rsidRDefault="002808F2" w:rsidP="002808F2">
      <w:pPr>
        <w:jc w:val="both"/>
        <w:rPr>
          <w:rFonts w:ascii="Calibri Light" w:hAnsi="Calibri Light" w:cs="Calibri Light"/>
          <w:b/>
          <w:bCs/>
          <w:sz w:val="22"/>
          <w:szCs w:val="22"/>
        </w:rPr>
      </w:pPr>
    </w:p>
    <w:p w14:paraId="1B9FC64E" w14:textId="0278AD33" w:rsidR="002808F2" w:rsidRPr="00FE2126" w:rsidRDefault="002808F2" w:rsidP="002808F2">
      <w:pPr>
        <w:pStyle w:val="Textoindependiente"/>
        <w:spacing w:before="120" w:after="240"/>
        <w:jc w:val="both"/>
        <w:rPr>
          <w:rFonts w:ascii="Calibri Light" w:hAnsi="Calibri Light"/>
          <w:b w:val="0"/>
          <w:sz w:val="22"/>
          <w:szCs w:val="22"/>
        </w:rPr>
      </w:pPr>
      <w:r w:rsidRPr="00FE2126">
        <w:rPr>
          <w:rFonts w:ascii="Calibri Light" w:hAnsi="Calibri Light"/>
          <w:b w:val="0"/>
          <w:sz w:val="22"/>
          <w:szCs w:val="22"/>
        </w:rPr>
        <w:t>Nombres, títulos, grados, especialidad, lugar de trabajo y direcciones de todos los responsables, incluyendo</w:t>
      </w:r>
      <w:ins w:id="2" w:author="Revuelta Herrero.Jose Luis" w:date="2026-08-17T09:03:00Z">
        <w:r w:rsidR="00DF4E8E">
          <w:rPr>
            <w:rFonts w:ascii="Calibri Light" w:hAnsi="Calibri Light"/>
            <w:b w:val="0"/>
            <w:sz w:val="22"/>
            <w:szCs w:val="22"/>
          </w:rPr>
          <w:t xml:space="preserve"> el investigador principal del estudio,</w:t>
        </w:r>
      </w:ins>
      <w:r w:rsidRPr="00FE2126">
        <w:rPr>
          <w:rFonts w:ascii="Calibri Light" w:hAnsi="Calibri Light"/>
          <w:b w:val="0"/>
          <w:sz w:val="22"/>
          <w:szCs w:val="22"/>
        </w:rPr>
        <w:t xml:space="preserve"> el investigador coordinador (si hay varios centros)</w:t>
      </w:r>
      <w:ins w:id="3" w:author="Revuelta Herrero.Jose Luis" w:date="2026-08-17T09:03:00Z">
        <w:r w:rsidR="00DF4E8E">
          <w:rPr>
            <w:rFonts w:ascii="Calibri Light" w:hAnsi="Calibri Light"/>
            <w:b w:val="0"/>
            <w:sz w:val="22"/>
            <w:szCs w:val="22"/>
          </w:rPr>
          <w:t xml:space="preserve"> y el resto de investigadores,</w:t>
        </w:r>
      </w:ins>
      <w:del w:id="4" w:author="Revuelta Herrero.Jose Luis" w:date="2026-08-17T09:03:00Z">
        <w:r w:rsidRPr="00FE2126" w:rsidDel="00DF4E8E">
          <w:rPr>
            <w:rFonts w:ascii="Calibri Light" w:hAnsi="Calibri Light"/>
            <w:b w:val="0"/>
            <w:sz w:val="22"/>
            <w:szCs w:val="22"/>
          </w:rPr>
          <w:delText xml:space="preserve">, </w:delText>
        </w:r>
      </w:del>
      <w:r w:rsidRPr="00FE2126">
        <w:rPr>
          <w:rFonts w:ascii="Calibri Light" w:hAnsi="Calibri Light"/>
          <w:b w:val="0"/>
          <w:sz w:val="22"/>
          <w:szCs w:val="22"/>
        </w:rPr>
        <w:t>con una lista de todas las entidades colaboradoras primarias y demás ubicaciones pertinentes del estudio:</w:t>
      </w:r>
    </w:p>
    <w:p w14:paraId="5B87534F" w14:textId="77777777" w:rsidR="002808F2" w:rsidRPr="00407B19" w:rsidRDefault="002808F2" w:rsidP="002808F2">
      <w:pPr>
        <w:pStyle w:val="Textoindependiente"/>
        <w:jc w:val="both"/>
        <w:rPr>
          <w:rFonts w:ascii="Calibri Light" w:hAnsi="Calibri Light"/>
          <w:sz w:val="22"/>
          <w:szCs w:val="22"/>
          <w:lang w:val="en-US"/>
        </w:rPr>
      </w:pPr>
      <w:r w:rsidRPr="00407B19">
        <w:rPr>
          <w:rFonts w:ascii="Calibri Light" w:hAnsi="Calibri Light"/>
          <w:sz w:val="22"/>
          <w:szCs w:val="22"/>
          <w:lang w:val="en-US"/>
        </w:rPr>
        <w:t>Dr. /Dra.:</w:t>
      </w:r>
    </w:p>
    <w:p w14:paraId="7193E7A5" w14:textId="77777777" w:rsidR="002808F2" w:rsidRPr="00407B19" w:rsidRDefault="002808F2" w:rsidP="002808F2">
      <w:pPr>
        <w:pStyle w:val="Textoindependiente"/>
        <w:jc w:val="both"/>
        <w:rPr>
          <w:rFonts w:ascii="Calibri Light" w:hAnsi="Calibri Light"/>
          <w:sz w:val="22"/>
          <w:szCs w:val="22"/>
          <w:lang w:val="en-US"/>
        </w:rPr>
      </w:pPr>
      <w:r w:rsidRPr="00407B19">
        <w:rPr>
          <w:rFonts w:ascii="Calibri Light" w:hAnsi="Calibri Light"/>
          <w:sz w:val="22"/>
          <w:szCs w:val="22"/>
          <w:lang w:val="en-US"/>
        </w:rPr>
        <w:t>Dr. /Dra.:</w:t>
      </w:r>
    </w:p>
    <w:p w14:paraId="522A9F00" w14:textId="77777777" w:rsidR="002808F2" w:rsidRPr="00407B19" w:rsidRDefault="002808F2" w:rsidP="002808F2">
      <w:pPr>
        <w:pStyle w:val="Textoindependiente"/>
        <w:jc w:val="both"/>
        <w:rPr>
          <w:rFonts w:ascii="Calibri Light" w:hAnsi="Calibri Light"/>
          <w:sz w:val="22"/>
          <w:szCs w:val="22"/>
          <w:lang w:val="en-US"/>
        </w:rPr>
      </w:pPr>
      <w:r w:rsidRPr="00407B19">
        <w:rPr>
          <w:rFonts w:ascii="Calibri Light" w:hAnsi="Calibri Light"/>
          <w:sz w:val="22"/>
          <w:szCs w:val="22"/>
          <w:lang w:val="en-US"/>
        </w:rPr>
        <w:t>Dr. /Dra.:</w:t>
      </w:r>
    </w:p>
    <w:p w14:paraId="482298CB" w14:textId="77777777" w:rsidR="002808F2" w:rsidRPr="00407B19" w:rsidRDefault="002808F2" w:rsidP="002808F2">
      <w:pPr>
        <w:pStyle w:val="Textoindependiente"/>
        <w:jc w:val="both"/>
        <w:rPr>
          <w:rFonts w:ascii="Calibri Light" w:hAnsi="Calibri Light"/>
          <w:sz w:val="22"/>
          <w:szCs w:val="22"/>
        </w:rPr>
      </w:pPr>
      <w:r w:rsidRPr="00407B19">
        <w:rPr>
          <w:rFonts w:ascii="Calibri Light" w:hAnsi="Calibri Light"/>
          <w:sz w:val="22"/>
          <w:szCs w:val="22"/>
        </w:rPr>
        <w:t>…….</w:t>
      </w:r>
    </w:p>
    <w:p w14:paraId="724C7CC2" w14:textId="77777777" w:rsidR="002808F2" w:rsidRDefault="002808F2" w:rsidP="002808F2">
      <w:pPr>
        <w:pStyle w:val="Textoindependiente"/>
        <w:jc w:val="both"/>
        <w:rPr>
          <w:rFonts w:ascii="Calibri Light" w:hAnsi="Calibri Light"/>
          <w:sz w:val="22"/>
          <w:szCs w:val="22"/>
        </w:rPr>
      </w:pPr>
    </w:p>
    <w:p w14:paraId="7B5B1695" w14:textId="77777777" w:rsidR="002808F2" w:rsidRPr="00407B19" w:rsidRDefault="002808F2" w:rsidP="002808F2">
      <w:pPr>
        <w:pStyle w:val="Textoindependiente"/>
        <w:jc w:val="both"/>
        <w:rPr>
          <w:rFonts w:ascii="Calibri Light" w:hAnsi="Calibri Light"/>
          <w:sz w:val="22"/>
          <w:szCs w:val="22"/>
        </w:rPr>
      </w:pPr>
    </w:p>
    <w:p w14:paraId="707E58EC" w14:textId="77777777" w:rsidR="002808F2" w:rsidRPr="00407B19" w:rsidRDefault="002808F2" w:rsidP="002808F2">
      <w:pPr>
        <w:pStyle w:val="Textoindependiente"/>
        <w:jc w:val="both"/>
        <w:rPr>
          <w:rFonts w:ascii="Calibri Light" w:hAnsi="Calibri Light"/>
          <w:sz w:val="22"/>
          <w:szCs w:val="22"/>
        </w:rPr>
      </w:pPr>
    </w:p>
    <w:p w14:paraId="3A264D3F" w14:textId="77777777" w:rsidR="002808F2" w:rsidRPr="00407B19" w:rsidRDefault="002808F2" w:rsidP="002808F2">
      <w:pPr>
        <w:pBdr>
          <w:bottom w:val="single" w:sz="6" w:space="1" w:color="auto"/>
        </w:pBdr>
        <w:jc w:val="both"/>
        <w:rPr>
          <w:rFonts w:ascii="Calibri Light" w:hAnsi="Calibri Light" w:cs="Calibri Light"/>
          <w:b/>
          <w:bCs/>
          <w:sz w:val="22"/>
          <w:szCs w:val="22"/>
        </w:rPr>
      </w:pPr>
      <w:r w:rsidRPr="00407B19">
        <w:rPr>
          <w:rFonts w:ascii="Calibri Light" w:hAnsi="Calibri Light" w:cs="Calibri Light"/>
          <w:b/>
          <w:bCs/>
          <w:sz w:val="22"/>
          <w:szCs w:val="22"/>
        </w:rPr>
        <w:t>RESUMEN</w:t>
      </w:r>
    </w:p>
    <w:p w14:paraId="6A6E38EF" w14:textId="77777777" w:rsidR="002808F2" w:rsidRPr="00407B19" w:rsidRDefault="002808F2" w:rsidP="002808F2">
      <w:pPr>
        <w:jc w:val="both"/>
        <w:rPr>
          <w:rFonts w:ascii="Calibri Light" w:hAnsi="Calibri Light" w:cs="Calibri Light"/>
          <w:sz w:val="22"/>
          <w:szCs w:val="22"/>
        </w:rPr>
      </w:pPr>
    </w:p>
    <w:p w14:paraId="218B1ADE"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sz w:val="22"/>
          <w:szCs w:val="22"/>
        </w:rPr>
        <w:t>Resumen del protocolo del estudio, que tendrá las siguientes partes:</w:t>
      </w:r>
    </w:p>
    <w:p w14:paraId="70927BA8" w14:textId="77777777" w:rsidR="002808F2" w:rsidRPr="00407B19" w:rsidRDefault="002808F2" w:rsidP="002808F2">
      <w:pPr>
        <w:pStyle w:val="Prrafodelista"/>
        <w:numPr>
          <w:ilvl w:val="0"/>
          <w:numId w:val="1"/>
        </w:numPr>
        <w:spacing w:before="120" w:after="120"/>
        <w:ind w:left="426" w:hanging="426"/>
        <w:contextualSpacing w:val="0"/>
        <w:jc w:val="both"/>
        <w:rPr>
          <w:rFonts w:ascii="Calibri Light" w:hAnsi="Calibri Light" w:cs="Calibri Light"/>
          <w:sz w:val="22"/>
          <w:szCs w:val="22"/>
        </w:rPr>
      </w:pPr>
      <w:r w:rsidRPr="00407B19">
        <w:rPr>
          <w:rFonts w:ascii="Calibri Light" w:hAnsi="Calibri Light" w:cs="Calibri Light"/>
          <w:sz w:val="22"/>
          <w:szCs w:val="22"/>
        </w:rPr>
        <w:t xml:space="preserve">Título y subtítulos, con la versión y la fecha del protocolo, nombre y apellido del </w:t>
      </w:r>
      <w:r>
        <w:rPr>
          <w:rFonts w:ascii="Calibri Light" w:hAnsi="Calibri Light" w:cs="Calibri Light"/>
          <w:sz w:val="22"/>
          <w:szCs w:val="22"/>
        </w:rPr>
        <w:t>investigador</w:t>
      </w:r>
      <w:r w:rsidRPr="00407B19">
        <w:rPr>
          <w:rFonts w:ascii="Calibri Light" w:hAnsi="Calibri Light" w:cs="Calibri Light"/>
          <w:sz w:val="22"/>
          <w:szCs w:val="22"/>
        </w:rPr>
        <w:t xml:space="preserve"> principal </w:t>
      </w:r>
      <w:r>
        <w:rPr>
          <w:rFonts w:ascii="Calibri Light" w:hAnsi="Calibri Light" w:cs="Calibri Light"/>
          <w:sz w:val="22"/>
          <w:szCs w:val="22"/>
        </w:rPr>
        <w:t>y organismo para el que trabaja</w:t>
      </w:r>
    </w:p>
    <w:p w14:paraId="3E9EC109" w14:textId="77777777" w:rsidR="002808F2" w:rsidRPr="00407B19" w:rsidRDefault="002808F2" w:rsidP="002808F2">
      <w:pPr>
        <w:pStyle w:val="Prrafodelista"/>
        <w:numPr>
          <w:ilvl w:val="0"/>
          <w:numId w:val="1"/>
        </w:numPr>
        <w:spacing w:before="120" w:after="120"/>
        <w:ind w:left="426" w:hanging="426"/>
        <w:contextualSpacing w:val="0"/>
        <w:jc w:val="both"/>
        <w:rPr>
          <w:rFonts w:ascii="Calibri Light" w:hAnsi="Calibri Light" w:cs="Calibri Light"/>
          <w:sz w:val="22"/>
          <w:szCs w:val="22"/>
        </w:rPr>
      </w:pPr>
      <w:r>
        <w:rPr>
          <w:rFonts w:ascii="Calibri Light" w:hAnsi="Calibri Light" w:cs="Calibri Light"/>
          <w:sz w:val="22"/>
          <w:szCs w:val="22"/>
        </w:rPr>
        <w:t>Justificación y contexto</w:t>
      </w:r>
    </w:p>
    <w:p w14:paraId="6B604A69" w14:textId="77777777" w:rsidR="002808F2" w:rsidRPr="00407B19" w:rsidRDefault="002808F2" w:rsidP="002808F2">
      <w:pPr>
        <w:pStyle w:val="Prrafodelista"/>
        <w:numPr>
          <w:ilvl w:val="0"/>
          <w:numId w:val="1"/>
        </w:numPr>
        <w:spacing w:before="120" w:after="120"/>
        <w:ind w:left="426" w:hanging="426"/>
        <w:contextualSpacing w:val="0"/>
        <w:jc w:val="both"/>
        <w:rPr>
          <w:rFonts w:ascii="Calibri Light" w:hAnsi="Calibri Light" w:cs="Calibri Light"/>
          <w:sz w:val="22"/>
          <w:szCs w:val="22"/>
        </w:rPr>
      </w:pPr>
      <w:r w:rsidRPr="00407B19">
        <w:rPr>
          <w:rFonts w:ascii="Calibri Light" w:hAnsi="Calibri Light" w:cs="Calibri Light"/>
          <w:sz w:val="22"/>
          <w:szCs w:val="22"/>
        </w:rPr>
        <w:t xml:space="preserve">Hipótesis y objetivos de </w:t>
      </w:r>
      <w:r>
        <w:rPr>
          <w:rFonts w:ascii="Calibri Light" w:hAnsi="Calibri Light" w:cs="Calibri Light"/>
          <w:sz w:val="22"/>
          <w:szCs w:val="22"/>
        </w:rPr>
        <w:t>la investigación</w:t>
      </w:r>
    </w:p>
    <w:p w14:paraId="68139DAC" w14:textId="77777777" w:rsidR="002808F2" w:rsidRPr="00407B19" w:rsidRDefault="002808F2" w:rsidP="002808F2">
      <w:pPr>
        <w:pStyle w:val="Prrafodelista"/>
        <w:numPr>
          <w:ilvl w:val="0"/>
          <w:numId w:val="1"/>
        </w:numPr>
        <w:spacing w:before="120" w:after="120"/>
        <w:ind w:left="426" w:hanging="426"/>
        <w:contextualSpacing w:val="0"/>
        <w:jc w:val="both"/>
        <w:rPr>
          <w:rFonts w:ascii="Calibri Light" w:hAnsi="Calibri Light" w:cs="Calibri Light"/>
          <w:sz w:val="22"/>
          <w:szCs w:val="22"/>
        </w:rPr>
      </w:pPr>
      <w:r>
        <w:rPr>
          <w:rFonts w:ascii="Calibri Light" w:hAnsi="Calibri Light" w:cs="Calibri Light"/>
          <w:sz w:val="22"/>
          <w:szCs w:val="22"/>
        </w:rPr>
        <w:t>Diseño del estudio</w:t>
      </w:r>
    </w:p>
    <w:p w14:paraId="5394AF2B" w14:textId="77777777" w:rsidR="002808F2" w:rsidRPr="00407B19" w:rsidRDefault="002808F2" w:rsidP="002808F2">
      <w:pPr>
        <w:pStyle w:val="Prrafodelista"/>
        <w:numPr>
          <w:ilvl w:val="0"/>
          <w:numId w:val="1"/>
        </w:numPr>
        <w:spacing w:before="120" w:after="120"/>
        <w:ind w:left="426" w:hanging="426"/>
        <w:contextualSpacing w:val="0"/>
        <w:jc w:val="both"/>
        <w:rPr>
          <w:rFonts w:ascii="Calibri Light" w:hAnsi="Calibri Light" w:cs="Calibri Light"/>
          <w:sz w:val="22"/>
          <w:szCs w:val="22"/>
        </w:rPr>
      </w:pPr>
      <w:r>
        <w:rPr>
          <w:rFonts w:ascii="Calibri Light" w:hAnsi="Calibri Light" w:cs="Calibri Light"/>
          <w:sz w:val="22"/>
          <w:szCs w:val="22"/>
        </w:rPr>
        <w:t>Población</w:t>
      </w:r>
    </w:p>
    <w:p w14:paraId="0A10DCBE" w14:textId="77777777" w:rsidR="002808F2" w:rsidRPr="00407B19" w:rsidRDefault="002808F2" w:rsidP="002808F2">
      <w:pPr>
        <w:pStyle w:val="Prrafodelista"/>
        <w:numPr>
          <w:ilvl w:val="0"/>
          <w:numId w:val="1"/>
        </w:numPr>
        <w:spacing w:before="120" w:after="120"/>
        <w:ind w:left="426" w:hanging="426"/>
        <w:contextualSpacing w:val="0"/>
        <w:jc w:val="both"/>
        <w:rPr>
          <w:rFonts w:ascii="Calibri Light" w:hAnsi="Calibri Light" w:cs="Calibri Light"/>
          <w:sz w:val="22"/>
          <w:szCs w:val="22"/>
        </w:rPr>
      </w:pPr>
      <w:r>
        <w:rPr>
          <w:rFonts w:ascii="Calibri Light" w:hAnsi="Calibri Light" w:cs="Calibri Light"/>
          <w:sz w:val="22"/>
          <w:szCs w:val="22"/>
        </w:rPr>
        <w:t>Variables</w:t>
      </w:r>
    </w:p>
    <w:p w14:paraId="43F10983" w14:textId="77777777" w:rsidR="002808F2" w:rsidRPr="00407B19" w:rsidRDefault="002808F2" w:rsidP="002808F2">
      <w:pPr>
        <w:pStyle w:val="Prrafodelista"/>
        <w:numPr>
          <w:ilvl w:val="0"/>
          <w:numId w:val="1"/>
        </w:numPr>
        <w:spacing w:before="120" w:after="120"/>
        <w:ind w:left="426" w:hanging="426"/>
        <w:contextualSpacing w:val="0"/>
        <w:jc w:val="both"/>
        <w:rPr>
          <w:rFonts w:ascii="Calibri Light" w:hAnsi="Calibri Light" w:cs="Calibri Light"/>
          <w:sz w:val="22"/>
          <w:szCs w:val="22"/>
        </w:rPr>
      </w:pPr>
      <w:r>
        <w:rPr>
          <w:rFonts w:ascii="Calibri Light" w:hAnsi="Calibri Light" w:cs="Calibri Light"/>
          <w:sz w:val="22"/>
          <w:szCs w:val="22"/>
        </w:rPr>
        <w:t>Fuentes de los datos</w:t>
      </w:r>
    </w:p>
    <w:p w14:paraId="1106D20A" w14:textId="5EB69E7D" w:rsidR="002808F2" w:rsidRPr="00407B19" w:rsidRDefault="002808F2" w:rsidP="002808F2">
      <w:pPr>
        <w:pStyle w:val="Prrafodelista"/>
        <w:numPr>
          <w:ilvl w:val="0"/>
          <w:numId w:val="1"/>
        </w:numPr>
        <w:spacing w:before="120" w:after="120"/>
        <w:ind w:left="426" w:hanging="426"/>
        <w:contextualSpacing w:val="0"/>
        <w:jc w:val="both"/>
        <w:rPr>
          <w:rFonts w:ascii="Calibri Light" w:hAnsi="Calibri Light" w:cs="Calibri Light"/>
          <w:sz w:val="22"/>
          <w:szCs w:val="22"/>
        </w:rPr>
      </w:pPr>
      <w:r>
        <w:rPr>
          <w:rFonts w:ascii="Calibri Light" w:hAnsi="Calibri Light" w:cs="Calibri Light"/>
          <w:sz w:val="22"/>
          <w:szCs w:val="22"/>
        </w:rPr>
        <w:t xml:space="preserve">Tamaño </w:t>
      </w:r>
      <w:r w:rsidR="004A69A2">
        <w:rPr>
          <w:rFonts w:ascii="Calibri Light" w:hAnsi="Calibri Light" w:cs="Calibri Light"/>
          <w:sz w:val="22"/>
          <w:szCs w:val="22"/>
        </w:rPr>
        <w:t>muestral</w:t>
      </w:r>
    </w:p>
    <w:p w14:paraId="4DB48F3E" w14:textId="77777777" w:rsidR="002808F2" w:rsidRPr="00407B19" w:rsidRDefault="002808F2" w:rsidP="002808F2">
      <w:pPr>
        <w:pStyle w:val="Prrafodelista"/>
        <w:numPr>
          <w:ilvl w:val="0"/>
          <w:numId w:val="1"/>
        </w:numPr>
        <w:spacing w:before="120" w:after="120"/>
        <w:ind w:left="426" w:hanging="426"/>
        <w:contextualSpacing w:val="0"/>
        <w:jc w:val="both"/>
        <w:rPr>
          <w:rFonts w:ascii="Calibri Light" w:hAnsi="Calibri Light" w:cs="Calibri Light"/>
          <w:sz w:val="22"/>
          <w:szCs w:val="22"/>
        </w:rPr>
      </w:pPr>
      <w:r>
        <w:rPr>
          <w:rFonts w:ascii="Calibri Light" w:hAnsi="Calibri Light" w:cs="Calibri Light"/>
          <w:sz w:val="22"/>
          <w:szCs w:val="22"/>
        </w:rPr>
        <w:t>Análisis de los datos</w:t>
      </w:r>
    </w:p>
    <w:p w14:paraId="22E80D8D" w14:textId="77777777" w:rsidR="002808F2" w:rsidRPr="00407B19" w:rsidRDefault="002808F2" w:rsidP="002808F2">
      <w:pPr>
        <w:pStyle w:val="Prrafodelista"/>
        <w:numPr>
          <w:ilvl w:val="0"/>
          <w:numId w:val="1"/>
        </w:numPr>
        <w:spacing w:before="120" w:after="120"/>
        <w:ind w:left="426" w:hanging="426"/>
        <w:contextualSpacing w:val="0"/>
        <w:jc w:val="both"/>
        <w:rPr>
          <w:rFonts w:ascii="Calibri Light" w:hAnsi="Calibri Light" w:cs="Calibri Light"/>
          <w:sz w:val="22"/>
          <w:szCs w:val="22"/>
        </w:rPr>
      </w:pPr>
      <w:r>
        <w:rPr>
          <w:rFonts w:ascii="Calibri Light" w:hAnsi="Calibri Light" w:cs="Calibri Light"/>
          <w:sz w:val="22"/>
          <w:szCs w:val="22"/>
        </w:rPr>
        <w:t>Etapas y calendario</w:t>
      </w:r>
    </w:p>
    <w:p w14:paraId="3B5C8D66" w14:textId="77777777" w:rsidR="002808F2" w:rsidRPr="00407B19" w:rsidRDefault="002808F2" w:rsidP="002808F2">
      <w:pPr>
        <w:pStyle w:val="Prrafodelista"/>
        <w:spacing w:before="120" w:after="120"/>
        <w:ind w:left="0"/>
        <w:contextualSpacing w:val="0"/>
        <w:jc w:val="both"/>
        <w:rPr>
          <w:rFonts w:ascii="Calibri Light" w:hAnsi="Calibri Light" w:cs="Calibri Light"/>
          <w:sz w:val="22"/>
          <w:szCs w:val="22"/>
        </w:rPr>
      </w:pPr>
    </w:p>
    <w:p w14:paraId="68A95E37" w14:textId="77777777" w:rsidR="002808F2" w:rsidRDefault="002808F2" w:rsidP="002808F2">
      <w:pPr>
        <w:pBdr>
          <w:bottom w:val="single" w:sz="6" w:space="0" w:color="auto"/>
        </w:pBdr>
        <w:jc w:val="both"/>
        <w:rPr>
          <w:rFonts w:ascii="Calibri Light" w:hAnsi="Calibri Light" w:cs="Calibri Light"/>
          <w:b/>
          <w:bCs/>
          <w:sz w:val="22"/>
          <w:szCs w:val="22"/>
        </w:rPr>
        <w:sectPr w:rsidR="002808F2" w:rsidSect="0024275C">
          <w:headerReference w:type="default" r:id="rId8"/>
          <w:footerReference w:type="default" r:id="rId9"/>
          <w:pgSz w:w="11906" w:h="16838"/>
          <w:pgMar w:top="1417" w:right="1701" w:bottom="1417" w:left="1701" w:header="567" w:footer="340" w:gutter="0"/>
          <w:cols w:space="708"/>
          <w:docGrid w:linePitch="360"/>
        </w:sectPr>
      </w:pPr>
    </w:p>
    <w:p w14:paraId="44904DDB" w14:textId="77777777" w:rsidR="002808F2" w:rsidRPr="00407B19" w:rsidRDefault="002808F2" w:rsidP="002808F2">
      <w:pPr>
        <w:pBdr>
          <w:bottom w:val="single" w:sz="6" w:space="0" w:color="auto"/>
        </w:pBdr>
        <w:jc w:val="both"/>
        <w:rPr>
          <w:rFonts w:ascii="Calibri Light" w:hAnsi="Calibri Light" w:cs="Calibri Light"/>
          <w:b/>
          <w:bCs/>
          <w:sz w:val="22"/>
          <w:szCs w:val="22"/>
        </w:rPr>
      </w:pPr>
      <w:r w:rsidRPr="00407B19">
        <w:rPr>
          <w:rFonts w:ascii="Calibri Light" w:hAnsi="Calibri Light" w:cs="Calibri Light"/>
          <w:b/>
          <w:bCs/>
          <w:sz w:val="22"/>
          <w:szCs w:val="22"/>
        </w:rPr>
        <w:lastRenderedPageBreak/>
        <w:t>JUSTIFICACIÓN Y CONTEXTO</w:t>
      </w:r>
    </w:p>
    <w:p w14:paraId="6F079748" w14:textId="77777777" w:rsidR="002808F2" w:rsidRPr="00407B19" w:rsidRDefault="002808F2" w:rsidP="002808F2">
      <w:pPr>
        <w:pStyle w:val="Prrafodelista"/>
        <w:ind w:left="360"/>
        <w:jc w:val="both"/>
        <w:rPr>
          <w:rFonts w:ascii="Calibri Light" w:hAnsi="Calibri Light" w:cs="Calibri Light"/>
          <w:b/>
          <w:bCs/>
          <w:sz w:val="22"/>
          <w:szCs w:val="22"/>
        </w:rPr>
      </w:pPr>
    </w:p>
    <w:p w14:paraId="1143A55D" w14:textId="77777777" w:rsidR="002808F2" w:rsidRPr="00407B19" w:rsidRDefault="002808F2" w:rsidP="002808F2">
      <w:pPr>
        <w:pStyle w:val="Prrafodelista"/>
        <w:ind w:left="0"/>
        <w:jc w:val="both"/>
        <w:rPr>
          <w:rFonts w:ascii="Calibri Light" w:hAnsi="Calibri Light" w:cs="Calibri Light"/>
          <w:sz w:val="22"/>
          <w:szCs w:val="22"/>
        </w:rPr>
      </w:pPr>
      <w:r w:rsidRPr="00407B19">
        <w:rPr>
          <w:rFonts w:ascii="Calibri Light" w:hAnsi="Calibri Light" w:cs="Calibri Light"/>
          <w:sz w:val="22"/>
          <w:szCs w:val="22"/>
        </w:rPr>
        <w:t>La justificación debe ser una exposición breve y clara que describa el estado actual del tema. El investigador debe exponer los beneficios globales que se obtendrían en el caso de que se llevara a cabo el proyecto. Se debe señalar las preguntas concretas que faltan por responder de ese tema. De modo sintético, este apartado debería responder a las preguntas: el qué, el por qué, el para qué y el cómo.</w:t>
      </w:r>
    </w:p>
    <w:p w14:paraId="6B2B8C2B" w14:textId="77777777" w:rsidR="002808F2" w:rsidRPr="00407B19" w:rsidRDefault="002808F2" w:rsidP="002808F2">
      <w:pPr>
        <w:pStyle w:val="Prrafodelista"/>
        <w:ind w:left="0"/>
        <w:jc w:val="both"/>
        <w:rPr>
          <w:rFonts w:ascii="Calibri Light" w:hAnsi="Calibri Light" w:cs="Calibri Light"/>
          <w:sz w:val="22"/>
          <w:szCs w:val="22"/>
        </w:rPr>
      </w:pPr>
      <w:r w:rsidRPr="00407B19">
        <w:rPr>
          <w:rFonts w:ascii="Calibri Light" w:hAnsi="Calibri Light" w:cs="Calibri Light"/>
          <w:sz w:val="22"/>
          <w:szCs w:val="22"/>
        </w:rPr>
        <w:t>Este apartado debe estar referenciado</w:t>
      </w:r>
      <w:r>
        <w:rPr>
          <w:rFonts w:ascii="Calibri Light" w:hAnsi="Calibri Light" w:cs="Calibri Light"/>
          <w:sz w:val="22"/>
          <w:szCs w:val="22"/>
        </w:rPr>
        <w:t>.</w:t>
      </w:r>
    </w:p>
    <w:p w14:paraId="00AD2DFC" w14:textId="77777777" w:rsidR="002808F2" w:rsidRPr="00407B19" w:rsidRDefault="002808F2" w:rsidP="002808F2">
      <w:pPr>
        <w:pStyle w:val="Prrafodelista"/>
        <w:ind w:left="360"/>
        <w:jc w:val="both"/>
        <w:rPr>
          <w:rFonts w:ascii="Calibri Light" w:hAnsi="Calibri Light" w:cs="Calibri Light"/>
          <w:b/>
          <w:bCs/>
          <w:sz w:val="22"/>
          <w:szCs w:val="22"/>
        </w:rPr>
      </w:pPr>
    </w:p>
    <w:p w14:paraId="0EC9C04A" w14:textId="77777777" w:rsidR="002808F2" w:rsidRPr="00407B19" w:rsidRDefault="002808F2" w:rsidP="002808F2">
      <w:pPr>
        <w:pStyle w:val="Prrafodelista"/>
        <w:ind w:left="360"/>
        <w:jc w:val="both"/>
        <w:rPr>
          <w:rFonts w:ascii="Calibri Light" w:hAnsi="Calibri Light" w:cs="Calibri Light"/>
          <w:b/>
          <w:bCs/>
          <w:sz w:val="22"/>
          <w:szCs w:val="22"/>
        </w:rPr>
      </w:pPr>
    </w:p>
    <w:p w14:paraId="6CE2A302" w14:textId="77777777" w:rsidR="002808F2" w:rsidRPr="00407B19" w:rsidRDefault="002808F2" w:rsidP="002808F2">
      <w:pPr>
        <w:pBdr>
          <w:bottom w:val="single" w:sz="6" w:space="0" w:color="auto"/>
        </w:pBdr>
        <w:jc w:val="both"/>
        <w:rPr>
          <w:rFonts w:ascii="Calibri Light" w:hAnsi="Calibri Light" w:cs="Calibri Light"/>
          <w:b/>
          <w:bCs/>
          <w:sz w:val="22"/>
          <w:szCs w:val="22"/>
        </w:rPr>
      </w:pPr>
      <w:r w:rsidRPr="00407B19">
        <w:rPr>
          <w:rFonts w:ascii="Calibri Light" w:hAnsi="Calibri Light" w:cs="Calibri Light"/>
          <w:b/>
          <w:bCs/>
          <w:sz w:val="22"/>
          <w:szCs w:val="22"/>
        </w:rPr>
        <w:t>HIPÓTESIS Y OBJETIVOS DE LA INVESTIGACIÓN</w:t>
      </w:r>
    </w:p>
    <w:p w14:paraId="4D947E0C" w14:textId="77777777" w:rsidR="002808F2" w:rsidRPr="00407B19" w:rsidRDefault="002808F2" w:rsidP="002808F2">
      <w:pPr>
        <w:pStyle w:val="Prrafodelista"/>
        <w:spacing w:before="120" w:after="120"/>
        <w:ind w:left="360"/>
        <w:jc w:val="both"/>
        <w:rPr>
          <w:rFonts w:ascii="Calibri Light" w:hAnsi="Calibri Light" w:cs="Calibri Light"/>
          <w:sz w:val="22"/>
          <w:szCs w:val="22"/>
          <w:u w:val="single"/>
        </w:rPr>
      </w:pPr>
    </w:p>
    <w:p w14:paraId="54B46D3F" w14:textId="77777777" w:rsidR="002808F2" w:rsidRPr="00407B19" w:rsidRDefault="002808F2" w:rsidP="002808F2">
      <w:pPr>
        <w:pStyle w:val="Prrafodelista"/>
        <w:numPr>
          <w:ilvl w:val="0"/>
          <w:numId w:val="3"/>
        </w:numPr>
        <w:spacing w:before="120" w:after="120"/>
        <w:jc w:val="both"/>
        <w:rPr>
          <w:rFonts w:ascii="Calibri Light" w:hAnsi="Calibri Light" w:cs="Calibri Light"/>
          <w:sz w:val="22"/>
          <w:szCs w:val="22"/>
          <w:u w:val="single"/>
        </w:rPr>
      </w:pPr>
      <w:r w:rsidRPr="00407B19">
        <w:rPr>
          <w:rFonts w:ascii="Calibri Light" w:hAnsi="Calibri Light" w:cs="Calibri Light"/>
          <w:sz w:val="22"/>
          <w:szCs w:val="22"/>
          <w:u w:val="single"/>
        </w:rPr>
        <w:t>Hipótesis:</w:t>
      </w:r>
      <w:r w:rsidRPr="00407B19">
        <w:rPr>
          <w:rFonts w:ascii="Calibri Light" w:hAnsi="Calibri Light" w:cs="Calibri Light"/>
          <w:sz w:val="22"/>
          <w:szCs w:val="22"/>
        </w:rPr>
        <w:t xml:space="preserve"> enunciado verificable sobre una relación propuesta entre 2 o más variables.</w:t>
      </w:r>
    </w:p>
    <w:p w14:paraId="28CFF064" w14:textId="77777777" w:rsidR="002808F2" w:rsidRPr="00407B19" w:rsidRDefault="002808F2" w:rsidP="002808F2">
      <w:pPr>
        <w:pStyle w:val="Prrafodelista"/>
        <w:spacing w:before="120" w:after="120"/>
        <w:ind w:left="360"/>
        <w:jc w:val="both"/>
        <w:rPr>
          <w:rFonts w:ascii="Calibri Light" w:hAnsi="Calibri Light" w:cs="Calibri Light"/>
          <w:sz w:val="22"/>
          <w:szCs w:val="22"/>
          <w:u w:val="single"/>
        </w:rPr>
      </w:pPr>
    </w:p>
    <w:p w14:paraId="4C45F263" w14:textId="77777777" w:rsidR="002808F2" w:rsidRPr="00407B19" w:rsidRDefault="002808F2" w:rsidP="002808F2">
      <w:pPr>
        <w:pStyle w:val="Prrafodelista"/>
        <w:spacing w:before="120" w:after="120"/>
        <w:ind w:left="360"/>
        <w:jc w:val="both"/>
        <w:rPr>
          <w:rFonts w:ascii="Calibri Light" w:hAnsi="Calibri Light" w:cs="Calibri Light"/>
          <w:sz w:val="22"/>
          <w:szCs w:val="22"/>
          <w:u w:val="single"/>
        </w:rPr>
      </w:pPr>
    </w:p>
    <w:p w14:paraId="32709370" w14:textId="77777777" w:rsidR="002808F2" w:rsidRPr="00407B19" w:rsidRDefault="002808F2" w:rsidP="002808F2">
      <w:pPr>
        <w:pStyle w:val="Prrafodelista"/>
        <w:numPr>
          <w:ilvl w:val="0"/>
          <w:numId w:val="3"/>
        </w:numPr>
        <w:spacing w:before="120" w:after="120"/>
        <w:jc w:val="both"/>
        <w:rPr>
          <w:rFonts w:ascii="Calibri Light" w:hAnsi="Calibri Light" w:cs="Calibri Light"/>
          <w:sz w:val="22"/>
          <w:szCs w:val="22"/>
          <w:u w:val="single"/>
        </w:rPr>
      </w:pPr>
      <w:r w:rsidRPr="00407B19">
        <w:rPr>
          <w:rFonts w:ascii="Calibri Light" w:hAnsi="Calibri Light" w:cs="Calibri Light"/>
          <w:sz w:val="22"/>
          <w:szCs w:val="22"/>
          <w:u w:val="single"/>
        </w:rPr>
        <w:t xml:space="preserve">Objetivo </w:t>
      </w:r>
      <w:r>
        <w:rPr>
          <w:rFonts w:ascii="Calibri Light" w:hAnsi="Calibri Light" w:cs="Calibri Light"/>
          <w:sz w:val="22"/>
          <w:szCs w:val="22"/>
          <w:u w:val="single"/>
        </w:rPr>
        <w:t>general</w:t>
      </w:r>
      <w:r w:rsidRPr="00407B19">
        <w:rPr>
          <w:rFonts w:ascii="Calibri Light" w:hAnsi="Calibri Light" w:cs="Calibri Light"/>
          <w:sz w:val="22"/>
          <w:szCs w:val="22"/>
          <w:u w:val="single"/>
        </w:rPr>
        <w:t>:</w:t>
      </w:r>
      <w:r w:rsidRPr="00407B19">
        <w:rPr>
          <w:rFonts w:ascii="Calibri Light" w:hAnsi="Calibri Light" w:cs="Calibri Light"/>
          <w:sz w:val="22"/>
          <w:szCs w:val="22"/>
        </w:rPr>
        <w:t xml:space="preserve"> debe </w:t>
      </w:r>
      <w:r>
        <w:rPr>
          <w:rFonts w:ascii="Calibri Light" w:hAnsi="Calibri Light" w:cs="Calibri Light"/>
          <w:sz w:val="22"/>
          <w:szCs w:val="22"/>
        </w:rPr>
        <w:t>responder a la hipótesis planteada</w:t>
      </w:r>
      <w:r w:rsidRPr="00407B19">
        <w:rPr>
          <w:rFonts w:ascii="Calibri Light" w:hAnsi="Calibri Light" w:cs="Calibri Light"/>
          <w:sz w:val="22"/>
          <w:szCs w:val="22"/>
        </w:rPr>
        <w:t>. Debe estar razonado en función de su interés, ser simple, novedosa y factible.</w:t>
      </w:r>
    </w:p>
    <w:p w14:paraId="23D4F081" w14:textId="77777777" w:rsidR="002808F2" w:rsidRPr="00407B19" w:rsidRDefault="002808F2" w:rsidP="002808F2">
      <w:pPr>
        <w:pStyle w:val="Prrafodelista"/>
        <w:spacing w:before="120" w:after="120"/>
        <w:ind w:left="360"/>
        <w:jc w:val="both"/>
        <w:rPr>
          <w:rFonts w:ascii="Calibri Light" w:hAnsi="Calibri Light" w:cs="Calibri Light"/>
          <w:sz w:val="22"/>
          <w:szCs w:val="22"/>
          <w:u w:val="single"/>
        </w:rPr>
      </w:pPr>
    </w:p>
    <w:p w14:paraId="3B1B3CE9" w14:textId="77777777" w:rsidR="002808F2" w:rsidRPr="00407B19" w:rsidRDefault="002808F2" w:rsidP="002808F2">
      <w:pPr>
        <w:pStyle w:val="Prrafodelista"/>
        <w:spacing w:before="120" w:after="120"/>
        <w:ind w:left="360"/>
        <w:jc w:val="both"/>
        <w:rPr>
          <w:rFonts w:ascii="Calibri Light" w:hAnsi="Calibri Light" w:cs="Calibri Light"/>
          <w:sz w:val="22"/>
          <w:szCs w:val="22"/>
          <w:u w:val="single"/>
        </w:rPr>
      </w:pPr>
    </w:p>
    <w:p w14:paraId="1EFC8B64" w14:textId="77777777" w:rsidR="002808F2" w:rsidRPr="00407B19" w:rsidRDefault="002808F2" w:rsidP="002808F2">
      <w:pPr>
        <w:pStyle w:val="Prrafodelista"/>
        <w:numPr>
          <w:ilvl w:val="0"/>
          <w:numId w:val="3"/>
        </w:numPr>
        <w:spacing w:before="120" w:after="120"/>
        <w:jc w:val="both"/>
        <w:rPr>
          <w:rFonts w:ascii="Calibri Light" w:hAnsi="Calibri Light" w:cs="Calibri Light"/>
          <w:sz w:val="22"/>
          <w:szCs w:val="22"/>
          <w:u w:val="single"/>
        </w:rPr>
      </w:pPr>
      <w:r w:rsidRPr="00407B19">
        <w:rPr>
          <w:rFonts w:ascii="Calibri Light" w:hAnsi="Calibri Light" w:cs="Calibri Light"/>
          <w:sz w:val="22"/>
          <w:szCs w:val="22"/>
          <w:u w:val="single"/>
        </w:rPr>
        <w:t xml:space="preserve">Objetivos </w:t>
      </w:r>
      <w:r>
        <w:rPr>
          <w:rFonts w:ascii="Calibri Light" w:hAnsi="Calibri Light" w:cs="Calibri Light"/>
          <w:sz w:val="22"/>
          <w:szCs w:val="22"/>
          <w:u w:val="single"/>
        </w:rPr>
        <w:t>específicos</w:t>
      </w:r>
      <w:r w:rsidRPr="00407B19">
        <w:rPr>
          <w:rFonts w:ascii="Calibri Light" w:hAnsi="Calibri Light" w:cs="Calibri Light"/>
          <w:sz w:val="22"/>
          <w:szCs w:val="22"/>
          <w:u w:val="single"/>
        </w:rPr>
        <w:t>:</w:t>
      </w:r>
      <w:r w:rsidRPr="00407B19">
        <w:rPr>
          <w:rFonts w:ascii="Calibri Light" w:hAnsi="Calibri Light" w:cs="Calibri Light"/>
          <w:sz w:val="22"/>
          <w:szCs w:val="22"/>
        </w:rPr>
        <w:t xml:space="preserve"> deben estar supeditados al principal.</w:t>
      </w:r>
    </w:p>
    <w:p w14:paraId="597C3F83" w14:textId="77777777" w:rsidR="002808F2" w:rsidRPr="00407B19" w:rsidRDefault="002808F2" w:rsidP="002808F2">
      <w:pPr>
        <w:pStyle w:val="Prrafodelista"/>
        <w:spacing w:before="120" w:after="120"/>
        <w:ind w:left="360"/>
        <w:jc w:val="both"/>
        <w:rPr>
          <w:rFonts w:ascii="Calibri Light" w:hAnsi="Calibri Light" w:cs="Calibri Light"/>
          <w:sz w:val="22"/>
          <w:szCs w:val="22"/>
          <w:u w:val="single"/>
        </w:rPr>
      </w:pPr>
    </w:p>
    <w:p w14:paraId="0E9D69AC" w14:textId="77777777" w:rsidR="002808F2" w:rsidRPr="00407B19" w:rsidRDefault="002808F2" w:rsidP="002808F2">
      <w:pPr>
        <w:pStyle w:val="Prrafodelista"/>
        <w:numPr>
          <w:ilvl w:val="0"/>
          <w:numId w:val="5"/>
        </w:numPr>
        <w:spacing w:before="120" w:after="120"/>
        <w:jc w:val="both"/>
        <w:rPr>
          <w:rFonts w:ascii="Calibri Light" w:hAnsi="Calibri Light" w:cs="Calibri Light"/>
          <w:sz w:val="22"/>
          <w:szCs w:val="22"/>
        </w:rPr>
      </w:pPr>
      <w:r w:rsidRPr="00407B19">
        <w:rPr>
          <w:rFonts w:ascii="Calibri Light" w:hAnsi="Calibri Light" w:cs="Calibri Light"/>
          <w:sz w:val="22"/>
          <w:szCs w:val="22"/>
        </w:rPr>
        <w:t>…...</w:t>
      </w:r>
    </w:p>
    <w:p w14:paraId="47EBA03C" w14:textId="77777777" w:rsidR="002808F2" w:rsidRPr="00407B19" w:rsidRDefault="002808F2" w:rsidP="002808F2">
      <w:pPr>
        <w:pStyle w:val="Prrafodelista"/>
        <w:numPr>
          <w:ilvl w:val="0"/>
          <w:numId w:val="5"/>
        </w:numPr>
        <w:spacing w:before="120" w:after="120"/>
        <w:jc w:val="both"/>
        <w:rPr>
          <w:rFonts w:ascii="Calibri Light" w:hAnsi="Calibri Light" w:cs="Calibri Light"/>
          <w:sz w:val="22"/>
          <w:szCs w:val="22"/>
        </w:rPr>
      </w:pPr>
      <w:r w:rsidRPr="00407B19">
        <w:rPr>
          <w:rFonts w:ascii="Calibri Light" w:hAnsi="Calibri Light" w:cs="Calibri Light"/>
          <w:sz w:val="22"/>
          <w:szCs w:val="22"/>
        </w:rPr>
        <w:t>……</w:t>
      </w:r>
    </w:p>
    <w:p w14:paraId="356EF2D7" w14:textId="77777777" w:rsidR="002808F2" w:rsidRPr="00407B19" w:rsidRDefault="002808F2" w:rsidP="002808F2">
      <w:pPr>
        <w:pStyle w:val="Prrafodelista"/>
        <w:numPr>
          <w:ilvl w:val="0"/>
          <w:numId w:val="5"/>
        </w:numPr>
        <w:spacing w:before="120" w:after="120"/>
        <w:jc w:val="both"/>
        <w:rPr>
          <w:rFonts w:ascii="Calibri Light" w:hAnsi="Calibri Light" w:cs="Calibri Light"/>
          <w:sz w:val="22"/>
          <w:szCs w:val="22"/>
        </w:rPr>
      </w:pPr>
      <w:r w:rsidRPr="00407B19">
        <w:rPr>
          <w:rFonts w:ascii="Calibri Light" w:hAnsi="Calibri Light" w:cs="Calibri Light"/>
          <w:sz w:val="22"/>
          <w:szCs w:val="22"/>
        </w:rPr>
        <w:t>……</w:t>
      </w:r>
    </w:p>
    <w:p w14:paraId="7C670229" w14:textId="77777777" w:rsidR="002808F2" w:rsidRPr="00407B19" w:rsidRDefault="002808F2" w:rsidP="002808F2">
      <w:pPr>
        <w:pBdr>
          <w:bottom w:val="single" w:sz="6" w:space="0" w:color="auto"/>
        </w:pBdr>
        <w:jc w:val="both"/>
        <w:rPr>
          <w:rFonts w:ascii="Calibri Light" w:hAnsi="Calibri Light" w:cs="Calibri Light"/>
          <w:b/>
          <w:bCs/>
          <w:sz w:val="22"/>
          <w:szCs w:val="22"/>
        </w:rPr>
      </w:pPr>
    </w:p>
    <w:p w14:paraId="16CAD9DB" w14:textId="77777777" w:rsidR="002808F2" w:rsidRPr="00407B19" w:rsidRDefault="002808F2" w:rsidP="002808F2">
      <w:pPr>
        <w:pBdr>
          <w:bottom w:val="single" w:sz="6" w:space="0" w:color="auto"/>
        </w:pBdr>
        <w:jc w:val="both"/>
        <w:rPr>
          <w:rFonts w:ascii="Calibri Light" w:hAnsi="Calibri Light" w:cs="Calibri Light"/>
          <w:b/>
          <w:bCs/>
          <w:sz w:val="22"/>
          <w:szCs w:val="22"/>
        </w:rPr>
      </w:pPr>
      <w:r w:rsidRPr="00407B19">
        <w:rPr>
          <w:rFonts w:ascii="Calibri Light" w:hAnsi="Calibri Light" w:cs="Calibri Light"/>
          <w:b/>
          <w:bCs/>
          <w:sz w:val="22"/>
          <w:szCs w:val="22"/>
        </w:rPr>
        <w:t>MÉTODOS DE INVESTIGACIÓN (DESCRIPCIÓN DE LOS MÉTODOS DE INVESTIGACIÓN)</w:t>
      </w:r>
    </w:p>
    <w:p w14:paraId="7F145CE1" w14:textId="77777777" w:rsidR="002808F2" w:rsidRPr="00407B19" w:rsidRDefault="002808F2" w:rsidP="002808F2">
      <w:pPr>
        <w:pStyle w:val="Prrafodelista"/>
        <w:ind w:left="360"/>
        <w:jc w:val="both"/>
        <w:rPr>
          <w:rFonts w:ascii="Calibri Light" w:hAnsi="Calibri Light" w:cs="Calibri Light"/>
          <w:b/>
          <w:bCs/>
          <w:sz w:val="22"/>
          <w:szCs w:val="22"/>
        </w:rPr>
      </w:pPr>
    </w:p>
    <w:p w14:paraId="4B3C1807" w14:textId="77777777" w:rsidR="002808F2" w:rsidRDefault="002808F2" w:rsidP="002808F2">
      <w:pPr>
        <w:pStyle w:val="Prrafodelista"/>
        <w:numPr>
          <w:ilvl w:val="0"/>
          <w:numId w:val="2"/>
        </w:numPr>
        <w:spacing w:after="160" w:line="259" w:lineRule="auto"/>
        <w:ind w:left="360"/>
        <w:jc w:val="both"/>
        <w:rPr>
          <w:rFonts w:ascii="Calibri Light" w:hAnsi="Calibri Light" w:cs="Calibri Light"/>
          <w:sz w:val="22"/>
          <w:szCs w:val="22"/>
        </w:rPr>
      </w:pPr>
      <w:r w:rsidRPr="00407B19">
        <w:rPr>
          <w:rFonts w:ascii="Calibri Light" w:hAnsi="Calibri Light" w:cs="Calibri Light"/>
          <w:sz w:val="22"/>
          <w:szCs w:val="22"/>
          <w:u w:val="single"/>
        </w:rPr>
        <w:t>Diseño del estudio:</w:t>
      </w:r>
      <w:r w:rsidRPr="00407B19">
        <w:rPr>
          <w:rFonts w:ascii="Calibri Light" w:hAnsi="Calibri Light" w:cs="Calibri Light"/>
          <w:sz w:val="22"/>
          <w:szCs w:val="22"/>
        </w:rPr>
        <w:t xml:space="preserve"> elementos clave del diseño del estud</w:t>
      </w:r>
      <w:r>
        <w:rPr>
          <w:rFonts w:ascii="Calibri Light" w:hAnsi="Calibri Light" w:cs="Calibri Light"/>
          <w:sz w:val="22"/>
          <w:szCs w:val="22"/>
        </w:rPr>
        <w:t>io</w:t>
      </w:r>
      <w:r w:rsidRPr="00407B19">
        <w:rPr>
          <w:rFonts w:ascii="Calibri Light" w:hAnsi="Calibri Light" w:cs="Calibri Light"/>
          <w:sz w:val="22"/>
          <w:szCs w:val="22"/>
        </w:rPr>
        <w:t xml:space="preserve">. </w:t>
      </w:r>
      <w:r>
        <w:rPr>
          <w:rFonts w:ascii="Calibri Light" w:hAnsi="Calibri Light" w:cs="Calibri Light"/>
          <w:sz w:val="22"/>
          <w:szCs w:val="22"/>
        </w:rPr>
        <w:t>E</w:t>
      </w:r>
      <w:r w:rsidRPr="00407B19">
        <w:rPr>
          <w:rFonts w:ascii="Calibri Light" w:hAnsi="Calibri Light" w:cs="Calibri Light"/>
          <w:sz w:val="22"/>
          <w:szCs w:val="22"/>
        </w:rPr>
        <w:t>l protocolo deberá expresar explícitamente los procedimientos que se emplearán para garantizar que la realización del estudio no modifica los hábitos de prescripción por el médico o de dispensación por el farmacéutico.</w:t>
      </w:r>
    </w:p>
    <w:p w14:paraId="5B729AC9" w14:textId="14E2C45D" w:rsidR="002808F2" w:rsidRDefault="002808F2" w:rsidP="002808F2">
      <w:pPr>
        <w:pStyle w:val="Prrafodelista"/>
        <w:spacing w:after="160" w:line="259" w:lineRule="auto"/>
        <w:ind w:left="360" w:firstLine="348"/>
        <w:jc w:val="both"/>
        <w:rPr>
          <w:rFonts w:asciiTheme="majorHAnsi" w:hAnsiTheme="majorHAnsi" w:cstheme="majorHAnsi"/>
          <w:i/>
          <w:color w:val="4472C4" w:themeColor="accent5"/>
          <w:sz w:val="22"/>
          <w:szCs w:val="22"/>
        </w:rPr>
      </w:pPr>
      <w:r w:rsidRPr="002808F2">
        <w:rPr>
          <w:rFonts w:asciiTheme="majorHAnsi" w:hAnsiTheme="majorHAnsi" w:cstheme="majorHAnsi"/>
          <w:i/>
          <w:color w:val="4472C4" w:themeColor="accent5"/>
          <w:sz w:val="22"/>
          <w:szCs w:val="22"/>
        </w:rPr>
        <w:t xml:space="preserve">- </w:t>
      </w:r>
      <w:r w:rsidR="00F32641">
        <w:rPr>
          <w:rFonts w:asciiTheme="majorHAnsi" w:hAnsiTheme="majorHAnsi" w:cstheme="majorHAnsi"/>
          <w:i/>
          <w:color w:val="4472C4" w:themeColor="accent5"/>
          <w:sz w:val="22"/>
          <w:szCs w:val="22"/>
        </w:rPr>
        <w:t>Estudio observaciona</w:t>
      </w:r>
      <w:r w:rsidR="00667159">
        <w:rPr>
          <w:rFonts w:asciiTheme="majorHAnsi" w:hAnsiTheme="majorHAnsi" w:cstheme="majorHAnsi"/>
          <w:i/>
          <w:color w:val="4472C4" w:themeColor="accent5"/>
          <w:sz w:val="22"/>
          <w:szCs w:val="22"/>
        </w:rPr>
        <w:t>l, xxxxxxxxx</w:t>
      </w:r>
    </w:p>
    <w:p w14:paraId="56A8ED7B" w14:textId="6D7692B3" w:rsidR="002808F2" w:rsidRPr="00667159" w:rsidRDefault="00667159" w:rsidP="00667159">
      <w:pPr>
        <w:ind w:left="360"/>
        <w:jc w:val="both"/>
        <w:rPr>
          <w:rFonts w:asciiTheme="majorHAnsi" w:hAnsiTheme="majorHAnsi" w:cstheme="majorHAnsi"/>
          <w:i/>
          <w:color w:val="4472C4" w:themeColor="accent5"/>
          <w:sz w:val="22"/>
          <w:szCs w:val="22"/>
        </w:rPr>
      </w:pPr>
      <w:r w:rsidRPr="00DF4E8E">
        <w:rPr>
          <w:rFonts w:asciiTheme="majorHAnsi" w:hAnsiTheme="majorHAnsi" w:cstheme="majorHAnsi"/>
          <w:i/>
          <w:color w:val="4472C4" w:themeColor="accent5"/>
          <w:sz w:val="22"/>
          <w:szCs w:val="22"/>
          <w:rPrChange w:id="5" w:author="Revuelta Herrero.Jose Luis" w:date="2026-08-17T09:04:00Z">
            <w:rPr>
              <w:rFonts w:asciiTheme="majorHAnsi" w:hAnsiTheme="majorHAnsi" w:cstheme="majorHAnsi"/>
              <w:i/>
              <w:color w:val="4472C4" w:themeColor="accent5"/>
              <w:sz w:val="22"/>
              <w:szCs w:val="22"/>
              <w:highlight w:val="yellow"/>
            </w:rPr>
          </w:rPrChange>
        </w:rPr>
        <w:t>La notificación del estudio en el REec (a través de la aplicación GESTO: https://gesto.aemps.es/) será obligatoria para los estudios observacionales con medicamentos de seguimiento prospectivo y voluntaria para el resto de estudios observacionales con medicamento (art 6. Real Decreto 957/2020).</w:t>
      </w:r>
      <w:r>
        <w:rPr>
          <w:rFonts w:asciiTheme="majorHAnsi" w:hAnsiTheme="majorHAnsi" w:cstheme="majorHAnsi"/>
          <w:i/>
          <w:color w:val="4472C4" w:themeColor="accent5"/>
          <w:sz w:val="22"/>
          <w:szCs w:val="22"/>
        </w:rPr>
        <w:t xml:space="preserve"> </w:t>
      </w:r>
    </w:p>
    <w:p w14:paraId="015D6092" w14:textId="77777777" w:rsidR="00667159" w:rsidRPr="00407B19" w:rsidRDefault="00667159" w:rsidP="002808F2">
      <w:pPr>
        <w:pStyle w:val="Prrafodelista"/>
        <w:ind w:left="360"/>
        <w:jc w:val="both"/>
        <w:rPr>
          <w:rFonts w:ascii="Calibri Light" w:hAnsi="Calibri Light" w:cs="Calibri Light"/>
          <w:sz w:val="22"/>
          <w:szCs w:val="22"/>
        </w:rPr>
      </w:pPr>
    </w:p>
    <w:p w14:paraId="29AB6712" w14:textId="77777777" w:rsidR="002808F2" w:rsidRDefault="002808F2" w:rsidP="002808F2">
      <w:pPr>
        <w:pStyle w:val="Prrafodelista"/>
        <w:numPr>
          <w:ilvl w:val="0"/>
          <w:numId w:val="2"/>
        </w:numPr>
        <w:spacing w:after="160" w:line="259" w:lineRule="auto"/>
        <w:ind w:left="360"/>
        <w:jc w:val="both"/>
        <w:rPr>
          <w:rFonts w:ascii="Calibri Light" w:hAnsi="Calibri Light" w:cs="Calibri Light"/>
          <w:sz w:val="22"/>
          <w:szCs w:val="22"/>
        </w:rPr>
      </w:pPr>
      <w:r w:rsidRPr="00407B19">
        <w:rPr>
          <w:rFonts w:ascii="Calibri Light" w:hAnsi="Calibri Light" w:cs="Calibri Light"/>
          <w:sz w:val="22"/>
          <w:szCs w:val="22"/>
          <w:u w:val="single"/>
        </w:rPr>
        <w:t>Entorno:</w:t>
      </w:r>
      <w:r w:rsidRPr="00407B19">
        <w:rPr>
          <w:rFonts w:ascii="Calibri Light" w:hAnsi="Calibri Light" w:cs="Calibri Light"/>
          <w:sz w:val="22"/>
          <w:szCs w:val="22"/>
        </w:rPr>
        <w:t xml:space="preserve"> población del estudio (personas, lugar, período) y criterios de selección, con justificación de los criterios de inclus</w:t>
      </w:r>
      <w:r w:rsidR="00B717E1">
        <w:rPr>
          <w:rFonts w:ascii="Calibri Light" w:hAnsi="Calibri Light" w:cs="Calibri Light"/>
          <w:sz w:val="22"/>
          <w:szCs w:val="22"/>
        </w:rPr>
        <w:t>ión y exclusión.</w:t>
      </w:r>
    </w:p>
    <w:p w14:paraId="2F9DD9C8" w14:textId="77777777" w:rsidR="002808F2" w:rsidRPr="002808F2" w:rsidRDefault="002808F2" w:rsidP="002808F2">
      <w:pPr>
        <w:pStyle w:val="Prrafodelista"/>
        <w:spacing w:after="160" w:line="259" w:lineRule="auto"/>
        <w:ind w:left="360"/>
        <w:jc w:val="both"/>
        <w:rPr>
          <w:rFonts w:ascii="Calibri Light" w:hAnsi="Calibri Light" w:cs="Calibri Light"/>
          <w:sz w:val="22"/>
          <w:szCs w:val="22"/>
        </w:rPr>
      </w:pPr>
    </w:p>
    <w:p w14:paraId="55B8A8FE" w14:textId="77777777" w:rsidR="002808F2" w:rsidRPr="002808F2" w:rsidRDefault="002808F2" w:rsidP="002808F2">
      <w:pPr>
        <w:pStyle w:val="Prrafodelista"/>
        <w:spacing w:after="160" w:line="259" w:lineRule="auto"/>
        <w:ind w:left="360"/>
        <w:jc w:val="both"/>
        <w:rPr>
          <w:rFonts w:asciiTheme="majorHAnsi" w:hAnsiTheme="majorHAnsi" w:cstheme="majorHAnsi"/>
          <w:i/>
          <w:color w:val="4472C4" w:themeColor="accent5"/>
          <w:sz w:val="22"/>
          <w:szCs w:val="22"/>
        </w:rPr>
      </w:pPr>
      <w:r w:rsidRPr="002808F2">
        <w:rPr>
          <w:rFonts w:asciiTheme="majorHAnsi" w:hAnsiTheme="majorHAnsi" w:cstheme="majorHAnsi"/>
          <w:i/>
          <w:color w:val="4472C4" w:themeColor="accent5"/>
          <w:sz w:val="22"/>
          <w:szCs w:val="22"/>
        </w:rPr>
        <w:t>Se incluirán todos aquellos pacientes que cumplan los criterios de inclusión y acepten participar en el estudio.</w:t>
      </w:r>
    </w:p>
    <w:p w14:paraId="28380239" w14:textId="77777777" w:rsidR="002808F2" w:rsidRPr="00F32641" w:rsidRDefault="002808F2" w:rsidP="002808F2">
      <w:pPr>
        <w:spacing w:before="120" w:after="120"/>
        <w:ind w:left="360"/>
        <w:jc w:val="both"/>
        <w:rPr>
          <w:rFonts w:asciiTheme="majorHAnsi" w:hAnsiTheme="majorHAnsi" w:cstheme="majorHAnsi"/>
          <w:i/>
          <w:color w:val="000000" w:themeColor="text1"/>
          <w:sz w:val="22"/>
          <w:szCs w:val="22"/>
          <w:u w:val="single"/>
        </w:rPr>
      </w:pPr>
      <w:r w:rsidRPr="00F32641">
        <w:rPr>
          <w:rFonts w:asciiTheme="majorHAnsi" w:hAnsiTheme="majorHAnsi" w:cstheme="majorHAnsi"/>
          <w:i/>
          <w:color w:val="000000" w:themeColor="text1"/>
          <w:sz w:val="22"/>
          <w:szCs w:val="22"/>
          <w:u w:val="single"/>
        </w:rPr>
        <w:t>Criterios de inclusión:</w:t>
      </w:r>
    </w:p>
    <w:p w14:paraId="07BA1868" w14:textId="77777777" w:rsidR="00B717E1" w:rsidRDefault="00B717E1" w:rsidP="00B717E1">
      <w:pPr>
        <w:pStyle w:val="Prrafodelista"/>
        <w:spacing w:after="160" w:line="259" w:lineRule="auto"/>
        <w:ind w:left="360" w:firstLine="348"/>
        <w:jc w:val="both"/>
        <w:rPr>
          <w:rFonts w:asciiTheme="majorHAnsi" w:hAnsiTheme="majorHAnsi" w:cstheme="majorHAnsi"/>
          <w:i/>
          <w:color w:val="4472C4" w:themeColor="accent5"/>
          <w:sz w:val="22"/>
          <w:szCs w:val="22"/>
        </w:rPr>
      </w:pPr>
      <w:r>
        <w:rPr>
          <w:rFonts w:asciiTheme="majorHAnsi" w:hAnsiTheme="majorHAnsi" w:cstheme="majorHAnsi"/>
          <w:i/>
          <w:color w:val="4472C4" w:themeColor="accent5"/>
          <w:sz w:val="22"/>
          <w:szCs w:val="22"/>
        </w:rPr>
        <w:t xml:space="preserve">- </w:t>
      </w:r>
      <w:r w:rsidR="002808F2" w:rsidRPr="00B717E1">
        <w:rPr>
          <w:rFonts w:asciiTheme="majorHAnsi" w:hAnsiTheme="majorHAnsi" w:cstheme="majorHAnsi"/>
          <w:i/>
          <w:color w:val="4472C4" w:themeColor="accent5"/>
          <w:sz w:val="22"/>
          <w:szCs w:val="22"/>
        </w:rPr>
        <w:t>Pacientes adultos (≥ 18 años) diagnosticados de XXXXX</w:t>
      </w:r>
      <w:r w:rsidR="003B773B">
        <w:rPr>
          <w:rFonts w:asciiTheme="majorHAnsi" w:hAnsiTheme="majorHAnsi" w:cstheme="majorHAnsi"/>
          <w:i/>
          <w:color w:val="4472C4" w:themeColor="accent5"/>
          <w:sz w:val="22"/>
          <w:szCs w:val="22"/>
        </w:rPr>
        <w:t>, y atendidos en xxxxxxxx</w:t>
      </w:r>
    </w:p>
    <w:p w14:paraId="0946FD24" w14:textId="77777777" w:rsidR="002808F2" w:rsidRPr="00B717E1" w:rsidRDefault="00B717E1" w:rsidP="00B717E1">
      <w:pPr>
        <w:pStyle w:val="Prrafodelista"/>
        <w:spacing w:after="160" w:line="259" w:lineRule="auto"/>
        <w:ind w:left="360" w:firstLine="348"/>
        <w:jc w:val="both"/>
        <w:rPr>
          <w:rFonts w:asciiTheme="majorHAnsi" w:hAnsiTheme="majorHAnsi" w:cstheme="majorHAnsi"/>
          <w:i/>
          <w:color w:val="4472C4" w:themeColor="accent5"/>
          <w:sz w:val="22"/>
          <w:szCs w:val="22"/>
        </w:rPr>
      </w:pPr>
      <w:r>
        <w:rPr>
          <w:rFonts w:asciiTheme="majorHAnsi" w:hAnsiTheme="majorHAnsi" w:cstheme="majorHAnsi"/>
          <w:i/>
          <w:color w:val="4472C4" w:themeColor="accent5"/>
          <w:sz w:val="22"/>
          <w:szCs w:val="22"/>
        </w:rPr>
        <w:t>- xxxxxxxxxxx</w:t>
      </w:r>
    </w:p>
    <w:p w14:paraId="0369F9C4" w14:textId="77777777" w:rsidR="002808F2" w:rsidRPr="00F32641" w:rsidRDefault="002808F2" w:rsidP="00B717E1">
      <w:pPr>
        <w:spacing w:before="120" w:after="120"/>
        <w:ind w:left="360"/>
        <w:jc w:val="both"/>
        <w:rPr>
          <w:rFonts w:asciiTheme="majorHAnsi" w:hAnsiTheme="majorHAnsi" w:cstheme="majorHAnsi"/>
          <w:i/>
          <w:color w:val="000000" w:themeColor="text1"/>
          <w:sz w:val="22"/>
          <w:szCs w:val="22"/>
          <w:u w:val="single"/>
        </w:rPr>
      </w:pPr>
      <w:r w:rsidRPr="00F32641">
        <w:rPr>
          <w:rFonts w:asciiTheme="majorHAnsi" w:hAnsiTheme="majorHAnsi" w:cstheme="majorHAnsi"/>
          <w:i/>
          <w:color w:val="000000" w:themeColor="text1"/>
          <w:sz w:val="22"/>
          <w:szCs w:val="22"/>
          <w:u w:val="single"/>
        </w:rPr>
        <w:lastRenderedPageBreak/>
        <w:t>Criterios de exclusión:</w:t>
      </w:r>
    </w:p>
    <w:p w14:paraId="139F83B6" w14:textId="77777777" w:rsidR="00B717E1" w:rsidRPr="00B717E1" w:rsidRDefault="00B717E1" w:rsidP="00B717E1">
      <w:pPr>
        <w:pStyle w:val="Prrafodelista"/>
        <w:spacing w:after="160" w:line="259" w:lineRule="auto"/>
        <w:ind w:left="360" w:firstLine="348"/>
        <w:jc w:val="both"/>
        <w:rPr>
          <w:rFonts w:asciiTheme="majorHAnsi" w:hAnsiTheme="majorHAnsi" w:cstheme="majorHAnsi"/>
          <w:i/>
          <w:color w:val="4472C4" w:themeColor="accent5"/>
          <w:sz w:val="22"/>
          <w:szCs w:val="22"/>
        </w:rPr>
      </w:pPr>
      <w:r>
        <w:rPr>
          <w:rFonts w:asciiTheme="majorHAnsi" w:hAnsiTheme="majorHAnsi" w:cstheme="majorHAnsi"/>
          <w:i/>
          <w:color w:val="4472C4" w:themeColor="accent5"/>
          <w:sz w:val="22"/>
          <w:szCs w:val="22"/>
        </w:rPr>
        <w:t>- xxxxxxxxxxx</w:t>
      </w:r>
    </w:p>
    <w:p w14:paraId="698C96BC" w14:textId="77777777" w:rsidR="002808F2" w:rsidRDefault="002808F2" w:rsidP="002808F2">
      <w:pPr>
        <w:pStyle w:val="Prrafodelista"/>
        <w:rPr>
          <w:rFonts w:ascii="Calibri Light" w:hAnsi="Calibri Light" w:cs="Calibri Light"/>
          <w:sz w:val="22"/>
          <w:szCs w:val="22"/>
        </w:rPr>
      </w:pPr>
    </w:p>
    <w:p w14:paraId="517F9E49" w14:textId="77777777" w:rsidR="002808F2" w:rsidRPr="002808F2" w:rsidRDefault="002808F2" w:rsidP="002808F2">
      <w:pPr>
        <w:pStyle w:val="Prrafodelista"/>
        <w:numPr>
          <w:ilvl w:val="0"/>
          <w:numId w:val="2"/>
        </w:numPr>
        <w:spacing w:after="160" w:line="259" w:lineRule="auto"/>
        <w:ind w:left="360"/>
        <w:jc w:val="both"/>
        <w:rPr>
          <w:rFonts w:ascii="Calibri Light" w:hAnsi="Calibri Light" w:cs="Calibri Light"/>
          <w:sz w:val="22"/>
          <w:szCs w:val="22"/>
        </w:rPr>
      </w:pPr>
      <w:r w:rsidRPr="00407B19">
        <w:rPr>
          <w:rFonts w:ascii="Calibri Light" w:hAnsi="Calibri Light" w:cs="Calibri Light"/>
          <w:sz w:val="22"/>
          <w:szCs w:val="22"/>
          <w:u w:val="single"/>
        </w:rPr>
        <w:t>Tamaño muestral:</w:t>
      </w:r>
      <w:r w:rsidR="0022256A">
        <w:rPr>
          <w:rFonts w:ascii="Calibri Light" w:hAnsi="Calibri Light" w:cs="Calibri Light"/>
          <w:sz w:val="22"/>
          <w:szCs w:val="22"/>
        </w:rPr>
        <w:t xml:space="preserve"> </w:t>
      </w:r>
      <w:r w:rsidRPr="00407B19">
        <w:rPr>
          <w:rFonts w:ascii="Calibri Light" w:hAnsi="Calibri Light" w:cs="Calibri Light"/>
          <w:sz w:val="22"/>
          <w:szCs w:val="22"/>
        </w:rPr>
        <w:t>tamaño muestral previsto, precisión deseada para las estimaciones y cálculo del tamaño muestral mínimo del estudio que permitan alcanzar los objetivos del estudio con una potencia estadística preestablecida.</w:t>
      </w:r>
      <w:r>
        <w:rPr>
          <w:rFonts w:ascii="Calibri Light" w:hAnsi="Calibri Light" w:cs="Calibri Light"/>
          <w:sz w:val="22"/>
          <w:szCs w:val="22"/>
        </w:rPr>
        <w:t xml:space="preserve"> </w:t>
      </w:r>
      <w:r w:rsidRPr="002808F2">
        <w:rPr>
          <w:rFonts w:ascii="Calibri Light" w:hAnsi="Calibri Light" w:cs="Calibri Light"/>
          <w:sz w:val="22"/>
          <w:szCs w:val="22"/>
        </w:rPr>
        <w:t>Como ejemplo se puede usar la calculadora Grammo:</w:t>
      </w:r>
    </w:p>
    <w:p w14:paraId="27E83741" w14:textId="77777777" w:rsidR="002808F2" w:rsidRPr="00305BE4" w:rsidRDefault="002808F2" w:rsidP="002808F2">
      <w:pPr>
        <w:pStyle w:val="Prrafodelista"/>
        <w:spacing w:after="160" w:line="259" w:lineRule="auto"/>
        <w:ind w:left="360"/>
        <w:jc w:val="both"/>
        <w:rPr>
          <w:rFonts w:ascii="Calibri Light" w:hAnsi="Calibri Light" w:cs="Calibri Light"/>
          <w:sz w:val="22"/>
          <w:szCs w:val="22"/>
        </w:rPr>
      </w:pPr>
      <w:r w:rsidRPr="002808F2">
        <w:rPr>
          <w:rFonts w:ascii="Calibri Light" w:hAnsi="Calibri Light" w:cs="Calibri Light"/>
          <w:sz w:val="22"/>
          <w:szCs w:val="22"/>
        </w:rPr>
        <w:t>(</w:t>
      </w:r>
      <w:hyperlink r:id="rId10" w:history="1">
        <w:r w:rsidRPr="002808F2">
          <w:rPr>
            <w:rFonts w:ascii="Calibri Light" w:hAnsi="Calibri Light" w:cs="Calibri Light"/>
          </w:rPr>
          <w:t>https://translate.google.com/translate?hl=es&amp;sl=ca&amp;u=https://www.imim.es/ofertadeserveis/software-public/granmo/&amp;prev=search&amp;pto=aue</w:t>
        </w:r>
      </w:hyperlink>
      <w:r w:rsidRPr="002808F2">
        <w:rPr>
          <w:rFonts w:ascii="Calibri Light" w:hAnsi="Calibri Light" w:cs="Calibri Light"/>
          <w:sz w:val="22"/>
          <w:szCs w:val="22"/>
        </w:rPr>
        <w:t>)</w:t>
      </w:r>
    </w:p>
    <w:p w14:paraId="129C7F33" w14:textId="77777777" w:rsidR="002808F2" w:rsidRPr="00407B19" w:rsidRDefault="002808F2" w:rsidP="002808F2">
      <w:pPr>
        <w:pStyle w:val="Prrafodelista"/>
        <w:ind w:left="360"/>
        <w:jc w:val="both"/>
        <w:rPr>
          <w:rFonts w:ascii="Calibri Light" w:hAnsi="Calibri Light" w:cs="Calibri Light"/>
          <w:sz w:val="22"/>
          <w:szCs w:val="22"/>
        </w:rPr>
      </w:pPr>
    </w:p>
    <w:p w14:paraId="18C87F0D" w14:textId="77777777" w:rsidR="002808F2" w:rsidRDefault="002808F2" w:rsidP="002808F2">
      <w:pPr>
        <w:pStyle w:val="Prrafodelista"/>
        <w:numPr>
          <w:ilvl w:val="0"/>
          <w:numId w:val="2"/>
        </w:numPr>
        <w:spacing w:after="160" w:line="259" w:lineRule="auto"/>
        <w:ind w:left="360"/>
        <w:jc w:val="both"/>
        <w:rPr>
          <w:rFonts w:ascii="Calibri Light" w:hAnsi="Calibri Light" w:cs="Calibri Light"/>
          <w:sz w:val="22"/>
          <w:szCs w:val="22"/>
        </w:rPr>
      </w:pPr>
      <w:r w:rsidRPr="00407B19">
        <w:rPr>
          <w:rFonts w:ascii="Calibri Light" w:hAnsi="Calibri Light" w:cs="Calibri Light"/>
          <w:sz w:val="22"/>
          <w:szCs w:val="22"/>
          <w:u w:val="single"/>
        </w:rPr>
        <w:t>Variables:</w:t>
      </w:r>
      <w:r w:rsidRPr="00407B19">
        <w:rPr>
          <w:rFonts w:ascii="Calibri Light" w:hAnsi="Calibri Light" w:cs="Calibri Light"/>
          <w:sz w:val="22"/>
          <w:szCs w:val="22"/>
        </w:rPr>
        <w:t xml:space="preserve"> de exposición, de efecto o resultado (primario y secundarios), y otras variables.</w:t>
      </w:r>
    </w:p>
    <w:p w14:paraId="5EBEE00D" w14:textId="77777777" w:rsidR="00B717E1" w:rsidRDefault="00B717E1" w:rsidP="002808F2">
      <w:pPr>
        <w:pStyle w:val="Prrafodelista"/>
        <w:spacing w:before="120" w:after="120"/>
        <w:jc w:val="both"/>
        <w:rPr>
          <w:rFonts w:asciiTheme="majorHAnsi" w:hAnsiTheme="majorHAnsi" w:cstheme="majorHAnsi"/>
          <w:i/>
          <w:color w:val="4472C4" w:themeColor="accent5"/>
          <w:sz w:val="22"/>
          <w:szCs w:val="22"/>
        </w:rPr>
      </w:pPr>
    </w:p>
    <w:p w14:paraId="5BA633C1" w14:textId="77777777" w:rsidR="002808F2" w:rsidRPr="002808F2" w:rsidRDefault="002808F2" w:rsidP="002808F2">
      <w:pPr>
        <w:pStyle w:val="Prrafodelista"/>
        <w:spacing w:before="120" w:after="120"/>
        <w:jc w:val="both"/>
        <w:rPr>
          <w:rFonts w:asciiTheme="majorHAnsi" w:hAnsiTheme="majorHAnsi" w:cstheme="majorHAnsi"/>
          <w:i/>
          <w:color w:val="4472C4" w:themeColor="accent5"/>
          <w:sz w:val="22"/>
          <w:szCs w:val="22"/>
        </w:rPr>
      </w:pPr>
      <w:r w:rsidRPr="002808F2">
        <w:rPr>
          <w:rFonts w:asciiTheme="majorHAnsi" w:hAnsiTheme="majorHAnsi" w:cstheme="majorHAnsi"/>
          <w:i/>
          <w:color w:val="4472C4" w:themeColor="accent5"/>
          <w:sz w:val="22"/>
          <w:szCs w:val="22"/>
        </w:rPr>
        <w:t>- Sociodemográficas: fecha de nacimiento, sexo.</w:t>
      </w:r>
    </w:p>
    <w:p w14:paraId="121C5592" w14:textId="77777777" w:rsidR="002808F2" w:rsidRPr="002808F2" w:rsidRDefault="002808F2" w:rsidP="002808F2">
      <w:pPr>
        <w:pStyle w:val="Prrafodelista"/>
        <w:spacing w:before="120" w:after="120"/>
        <w:jc w:val="both"/>
        <w:rPr>
          <w:rFonts w:asciiTheme="majorHAnsi" w:hAnsiTheme="majorHAnsi" w:cstheme="majorHAnsi"/>
          <w:i/>
          <w:color w:val="4472C4" w:themeColor="accent5"/>
          <w:sz w:val="22"/>
          <w:szCs w:val="22"/>
        </w:rPr>
      </w:pPr>
      <w:r w:rsidRPr="002808F2">
        <w:rPr>
          <w:rFonts w:asciiTheme="majorHAnsi" w:hAnsiTheme="majorHAnsi" w:cstheme="majorHAnsi"/>
          <w:i/>
          <w:color w:val="4472C4" w:themeColor="accent5"/>
          <w:sz w:val="22"/>
          <w:szCs w:val="22"/>
        </w:rPr>
        <w:t>- Clínicas: XXXXX</w:t>
      </w:r>
    </w:p>
    <w:p w14:paraId="640B8F70" w14:textId="77777777" w:rsidR="002808F2" w:rsidRPr="00407B19" w:rsidRDefault="002808F2" w:rsidP="002808F2">
      <w:pPr>
        <w:pStyle w:val="Prrafodelista"/>
        <w:spacing w:after="160" w:line="259" w:lineRule="auto"/>
        <w:ind w:left="360"/>
        <w:jc w:val="both"/>
        <w:rPr>
          <w:rFonts w:ascii="Calibri Light" w:hAnsi="Calibri Light" w:cs="Calibri Light"/>
          <w:sz w:val="22"/>
          <w:szCs w:val="22"/>
        </w:rPr>
      </w:pPr>
    </w:p>
    <w:p w14:paraId="2A8AADE1" w14:textId="77777777" w:rsidR="00B717E1" w:rsidRDefault="002808F2" w:rsidP="00B717E1">
      <w:pPr>
        <w:pStyle w:val="Prrafodelista"/>
        <w:numPr>
          <w:ilvl w:val="0"/>
          <w:numId w:val="2"/>
        </w:numPr>
        <w:spacing w:after="160" w:line="259" w:lineRule="auto"/>
        <w:ind w:left="360"/>
        <w:jc w:val="both"/>
        <w:rPr>
          <w:rFonts w:ascii="Calibri Light" w:hAnsi="Calibri Light" w:cs="Calibri Light"/>
          <w:sz w:val="22"/>
          <w:szCs w:val="22"/>
        </w:rPr>
      </w:pPr>
      <w:r w:rsidRPr="00407B19">
        <w:rPr>
          <w:rFonts w:ascii="Calibri Light" w:hAnsi="Calibri Light" w:cs="Calibri Light"/>
          <w:sz w:val="22"/>
          <w:szCs w:val="22"/>
          <w:u w:val="single"/>
        </w:rPr>
        <w:t>Fuentes de datos:</w:t>
      </w:r>
      <w:r w:rsidRPr="00407B19">
        <w:rPr>
          <w:rFonts w:ascii="Calibri Light" w:hAnsi="Calibri Light" w:cs="Calibri Light"/>
          <w:sz w:val="22"/>
          <w:szCs w:val="22"/>
        </w:rPr>
        <w:t xml:space="preserve"> estrategias y fuentes de datos para determinar las exposiciones, los efectos y todas las demás variables pertinentes para los objetivos del estudio. Si el estudio utiliza fuentes de datos secundarias existentes, como archivos electrónicos de salud, o registros de pacientes, indicar toda información pertinente sobre la validez del registro y la codificación de los datos.</w:t>
      </w:r>
    </w:p>
    <w:p w14:paraId="253D63B0" w14:textId="77777777" w:rsidR="00B717E1" w:rsidRPr="00407B19" w:rsidRDefault="00B717E1" w:rsidP="00B717E1">
      <w:pPr>
        <w:pStyle w:val="Prrafodelista"/>
        <w:spacing w:after="160" w:line="259" w:lineRule="auto"/>
        <w:ind w:left="360"/>
        <w:jc w:val="both"/>
        <w:rPr>
          <w:rFonts w:ascii="Calibri Light" w:hAnsi="Calibri Light" w:cs="Calibri Light"/>
          <w:sz w:val="22"/>
          <w:szCs w:val="22"/>
        </w:rPr>
      </w:pPr>
    </w:p>
    <w:p w14:paraId="3F260D56" w14:textId="77777777" w:rsidR="002808F2" w:rsidRPr="00407B19" w:rsidRDefault="002808F2" w:rsidP="002808F2">
      <w:pPr>
        <w:pStyle w:val="Prrafodelista"/>
        <w:numPr>
          <w:ilvl w:val="0"/>
          <w:numId w:val="2"/>
        </w:numPr>
        <w:spacing w:after="160" w:line="259" w:lineRule="auto"/>
        <w:ind w:left="360"/>
        <w:jc w:val="both"/>
        <w:rPr>
          <w:rFonts w:ascii="Calibri Light" w:hAnsi="Calibri Light" w:cs="Calibri Light"/>
          <w:sz w:val="22"/>
          <w:szCs w:val="22"/>
        </w:rPr>
      </w:pPr>
      <w:r w:rsidRPr="00407B19">
        <w:rPr>
          <w:rFonts w:ascii="Calibri Light" w:hAnsi="Calibri Light" w:cs="Calibri Light"/>
          <w:sz w:val="22"/>
          <w:szCs w:val="22"/>
          <w:u w:val="single"/>
        </w:rPr>
        <w:t>Gestión de los datos:</w:t>
      </w:r>
      <w:r w:rsidRPr="00407B19">
        <w:rPr>
          <w:rFonts w:ascii="Calibri Light" w:hAnsi="Calibri Light" w:cs="Calibri Light"/>
          <w:sz w:val="22"/>
          <w:szCs w:val="22"/>
        </w:rPr>
        <w:t xml:space="preserve"> cuaderno de recogida de datos, gestión, codificación y procesamiento de los mismos.</w:t>
      </w:r>
    </w:p>
    <w:p w14:paraId="31DA7123" w14:textId="77777777" w:rsidR="002808F2" w:rsidRPr="00407B19" w:rsidRDefault="002808F2" w:rsidP="002808F2">
      <w:pPr>
        <w:pStyle w:val="Prrafodelista"/>
        <w:jc w:val="both"/>
        <w:rPr>
          <w:rFonts w:ascii="Calibri Light" w:hAnsi="Calibri Light" w:cs="Calibri Light"/>
          <w:sz w:val="22"/>
          <w:szCs w:val="22"/>
          <w:u w:val="single"/>
        </w:rPr>
      </w:pPr>
    </w:p>
    <w:p w14:paraId="24331DD7" w14:textId="77777777" w:rsidR="002808F2" w:rsidRPr="00407B19" w:rsidRDefault="002808F2" w:rsidP="002808F2">
      <w:pPr>
        <w:pStyle w:val="Prrafodelista"/>
        <w:numPr>
          <w:ilvl w:val="0"/>
          <w:numId w:val="2"/>
        </w:numPr>
        <w:spacing w:after="160" w:line="259" w:lineRule="auto"/>
        <w:ind w:left="360"/>
        <w:jc w:val="both"/>
        <w:rPr>
          <w:rFonts w:ascii="Calibri Light" w:hAnsi="Calibri Light" w:cs="Calibri Light"/>
          <w:sz w:val="22"/>
          <w:szCs w:val="22"/>
        </w:rPr>
      </w:pPr>
      <w:r w:rsidRPr="00407B19">
        <w:rPr>
          <w:rFonts w:ascii="Calibri Light" w:hAnsi="Calibri Light" w:cs="Calibri Light"/>
          <w:sz w:val="22"/>
          <w:szCs w:val="22"/>
          <w:u w:val="single"/>
        </w:rPr>
        <w:t>Análisis de los datos:</w:t>
      </w:r>
      <w:r w:rsidRPr="00407B19">
        <w:rPr>
          <w:rFonts w:ascii="Calibri Light" w:hAnsi="Calibri Light" w:cs="Calibri Light"/>
          <w:sz w:val="22"/>
          <w:szCs w:val="22"/>
        </w:rPr>
        <w:t xml:space="preserve"> métodos estadísticos que se usarán.</w:t>
      </w:r>
    </w:p>
    <w:p w14:paraId="580C7794" w14:textId="77777777" w:rsidR="002808F2" w:rsidRPr="00407B19" w:rsidRDefault="002808F2" w:rsidP="002808F2">
      <w:pPr>
        <w:pStyle w:val="Prrafodelista"/>
        <w:ind w:left="360"/>
        <w:jc w:val="both"/>
        <w:rPr>
          <w:rFonts w:ascii="Calibri Light" w:hAnsi="Calibri Light" w:cs="Calibri Light"/>
          <w:sz w:val="22"/>
          <w:szCs w:val="22"/>
        </w:rPr>
      </w:pPr>
    </w:p>
    <w:p w14:paraId="715444A0" w14:textId="77777777" w:rsidR="002808F2" w:rsidRPr="00407B19" w:rsidRDefault="002808F2" w:rsidP="002808F2">
      <w:pPr>
        <w:pStyle w:val="Prrafodelista"/>
        <w:numPr>
          <w:ilvl w:val="0"/>
          <w:numId w:val="2"/>
        </w:numPr>
        <w:spacing w:after="160" w:line="259" w:lineRule="auto"/>
        <w:ind w:left="360"/>
        <w:jc w:val="both"/>
        <w:rPr>
          <w:rFonts w:ascii="Calibri Light" w:hAnsi="Calibri Light" w:cs="Calibri Light"/>
          <w:sz w:val="22"/>
          <w:szCs w:val="22"/>
        </w:rPr>
      </w:pPr>
      <w:r w:rsidRPr="00407B19">
        <w:rPr>
          <w:rFonts w:ascii="Calibri Light" w:hAnsi="Calibri Light" w:cs="Calibri Light"/>
          <w:sz w:val="22"/>
          <w:szCs w:val="22"/>
          <w:u w:val="single"/>
        </w:rPr>
        <w:t>Control de calidad:</w:t>
      </w:r>
      <w:r w:rsidRPr="00407B19">
        <w:rPr>
          <w:rFonts w:ascii="Calibri Light" w:hAnsi="Calibri Light" w:cs="Calibri Light"/>
          <w:sz w:val="22"/>
          <w:szCs w:val="22"/>
        </w:rPr>
        <w:t xml:space="preserve"> </w:t>
      </w:r>
    </w:p>
    <w:p w14:paraId="48D9A27D" w14:textId="77777777" w:rsidR="002808F2" w:rsidRPr="00407B19" w:rsidRDefault="002808F2" w:rsidP="002808F2">
      <w:pPr>
        <w:pStyle w:val="Prrafodelista"/>
        <w:jc w:val="both"/>
        <w:rPr>
          <w:rFonts w:ascii="Calibri Light" w:hAnsi="Calibri Light" w:cs="Calibri Light"/>
          <w:i/>
          <w:sz w:val="22"/>
          <w:szCs w:val="22"/>
        </w:rPr>
      </w:pPr>
    </w:p>
    <w:p w14:paraId="603B72B2" w14:textId="77777777" w:rsidR="002808F2" w:rsidRPr="00B717E1" w:rsidRDefault="002808F2" w:rsidP="002808F2">
      <w:pPr>
        <w:pStyle w:val="Prrafodelista"/>
        <w:ind w:left="360"/>
        <w:jc w:val="both"/>
        <w:rPr>
          <w:rFonts w:asciiTheme="majorHAnsi" w:hAnsiTheme="majorHAnsi" w:cstheme="majorHAnsi"/>
          <w:i/>
          <w:color w:val="4472C4" w:themeColor="accent5"/>
          <w:sz w:val="22"/>
          <w:szCs w:val="22"/>
        </w:rPr>
      </w:pPr>
      <w:r w:rsidRPr="00B717E1">
        <w:rPr>
          <w:rFonts w:asciiTheme="majorHAnsi" w:hAnsiTheme="majorHAnsi" w:cstheme="majorHAnsi"/>
          <w:i/>
          <w:color w:val="4472C4" w:themeColor="accent5"/>
          <w:sz w:val="22"/>
          <w:szCs w:val="22"/>
        </w:rPr>
        <w:t>Propuesta:</w:t>
      </w:r>
    </w:p>
    <w:p w14:paraId="63ABF5F9" w14:textId="77777777" w:rsidR="00B717E1" w:rsidRDefault="00B717E1" w:rsidP="002808F2">
      <w:pPr>
        <w:pStyle w:val="Prrafodelista"/>
        <w:ind w:left="360"/>
        <w:jc w:val="both"/>
        <w:rPr>
          <w:rFonts w:asciiTheme="majorHAnsi" w:hAnsiTheme="majorHAnsi" w:cstheme="majorHAnsi"/>
          <w:i/>
          <w:color w:val="4472C4" w:themeColor="accent5"/>
          <w:sz w:val="22"/>
          <w:szCs w:val="22"/>
        </w:rPr>
      </w:pPr>
    </w:p>
    <w:p w14:paraId="57082D18" w14:textId="77777777" w:rsidR="002808F2" w:rsidRPr="00B717E1" w:rsidRDefault="002808F2" w:rsidP="002808F2">
      <w:pPr>
        <w:pStyle w:val="Prrafodelista"/>
        <w:ind w:left="360"/>
        <w:jc w:val="both"/>
        <w:rPr>
          <w:rFonts w:asciiTheme="majorHAnsi" w:hAnsiTheme="majorHAnsi" w:cstheme="majorHAnsi"/>
          <w:i/>
          <w:color w:val="4472C4" w:themeColor="accent5"/>
          <w:sz w:val="22"/>
          <w:szCs w:val="22"/>
        </w:rPr>
      </w:pPr>
      <w:r w:rsidRPr="00B717E1">
        <w:rPr>
          <w:rFonts w:asciiTheme="majorHAnsi" w:hAnsiTheme="majorHAnsi" w:cstheme="majorHAnsi"/>
          <w:i/>
          <w:color w:val="4472C4" w:themeColor="accent5"/>
          <w:sz w:val="22"/>
          <w:szCs w:val="22"/>
        </w:rPr>
        <w:t>El estudio será realizado en cumplimiento de las regulaciones y leyes locales. La aprobación por el CEIm competente será realizada como se precise de acuerdo a las leyes y regulaciones locales. La autorización del paciente para utilizar y/o divulgar sus datos anonimizados de salud será obtenida antes de la inclusión del paciente a través del consentimiento informado.</w:t>
      </w:r>
    </w:p>
    <w:p w14:paraId="6FB6D12D" w14:textId="77777777" w:rsidR="002808F2" w:rsidRPr="00B717E1" w:rsidRDefault="002808F2" w:rsidP="002808F2">
      <w:pPr>
        <w:pStyle w:val="Prrafodelista"/>
        <w:ind w:left="360"/>
        <w:jc w:val="both"/>
        <w:rPr>
          <w:rFonts w:asciiTheme="majorHAnsi" w:hAnsiTheme="majorHAnsi" w:cstheme="majorHAnsi"/>
          <w:i/>
          <w:color w:val="4472C4" w:themeColor="accent5"/>
          <w:sz w:val="22"/>
          <w:szCs w:val="22"/>
        </w:rPr>
      </w:pPr>
      <w:r w:rsidRPr="00B717E1">
        <w:rPr>
          <w:rFonts w:asciiTheme="majorHAnsi" w:hAnsiTheme="majorHAnsi" w:cstheme="majorHAnsi"/>
          <w:i/>
          <w:color w:val="4472C4" w:themeColor="accent5"/>
          <w:sz w:val="22"/>
          <w:szCs w:val="22"/>
        </w:rPr>
        <w:t>Para mantener la confidencialidad de los sujetos, ningún dato demográfico que pueda identificar al paciente será recogido. Únicamente los datos especificados en el plan de investigación serán enviados para su análisis bioestadístico.</w:t>
      </w:r>
    </w:p>
    <w:p w14:paraId="538394EC" w14:textId="77777777" w:rsidR="002808F2" w:rsidRPr="00407B19" w:rsidRDefault="002808F2" w:rsidP="002808F2">
      <w:pPr>
        <w:pStyle w:val="Prrafodelista"/>
        <w:ind w:left="360"/>
        <w:jc w:val="both"/>
        <w:rPr>
          <w:rFonts w:ascii="Calibri Light" w:hAnsi="Calibri Light" w:cs="Calibri Light"/>
          <w:sz w:val="22"/>
          <w:szCs w:val="22"/>
        </w:rPr>
      </w:pPr>
    </w:p>
    <w:p w14:paraId="79F4F906" w14:textId="77777777" w:rsidR="002808F2" w:rsidRPr="00407B19" w:rsidRDefault="002808F2" w:rsidP="002808F2">
      <w:pPr>
        <w:pStyle w:val="Prrafodelista"/>
        <w:numPr>
          <w:ilvl w:val="0"/>
          <w:numId w:val="2"/>
        </w:numPr>
        <w:spacing w:after="160" w:line="259" w:lineRule="auto"/>
        <w:ind w:left="360"/>
        <w:jc w:val="both"/>
        <w:rPr>
          <w:rFonts w:ascii="Calibri Light" w:hAnsi="Calibri Light" w:cs="Calibri Light"/>
          <w:sz w:val="22"/>
          <w:szCs w:val="22"/>
        </w:rPr>
      </w:pPr>
      <w:r w:rsidRPr="00407B19">
        <w:rPr>
          <w:rFonts w:ascii="Calibri Light" w:hAnsi="Calibri Light" w:cs="Calibri Light"/>
          <w:sz w:val="22"/>
          <w:szCs w:val="22"/>
          <w:u w:val="single"/>
        </w:rPr>
        <w:t>Limitaciones de los métodos de investigación:</w:t>
      </w:r>
      <w:r w:rsidRPr="00407B19">
        <w:rPr>
          <w:rFonts w:ascii="Calibri Light" w:hAnsi="Calibri Light" w:cs="Calibri Light"/>
          <w:sz w:val="22"/>
          <w:szCs w:val="22"/>
        </w:rPr>
        <w:t xml:space="preserve"> indicar las limitaciones de la investigación, discutiendo las posibilidades reales de generalización y validez externa de los resultados.</w:t>
      </w:r>
    </w:p>
    <w:p w14:paraId="46024C79" w14:textId="77777777" w:rsidR="002808F2" w:rsidRDefault="002808F2" w:rsidP="002808F2">
      <w:pPr>
        <w:jc w:val="both"/>
        <w:rPr>
          <w:rFonts w:ascii="Calibri Light" w:hAnsi="Calibri Light" w:cs="Calibri Light"/>
          <w:sz w:val="22"/>
          <w:szCs w:val="22"/>
        </w:rPr>
      </w:pPr>
    </w:p>
    <w:p w14:paraId="613C8A02" w14:textId="77777777" w:rsidR="00B717E1" w:rsidRDefault="00B717E1" w:rsidP="002808F2">
      <w:pPr>
        <w:pBdr>
          <w:bottom w:val="single" w:sz="6" w:space="0" w:color="auto"/>
        </w:pBdr>
        <w:jc w:val="both"/>
        <w:rPr>
          <w:rFonts w:ascii="Calibri Light" w:hAnsi="Calibri Light" w:cs="Calibri Light"/>
          <w:b/>
          <w:bCs/>
          <w:color w:val="FF0000"/>
          <w:sz w:val="22"/>
          <w:szCs w:val="22"/>
        </w:rPr>
      </w:pPr>
    </w:p>
    <w:p w14:paraId="6A875693" w14:textId="77777777" w:rsidR="002808F2" w:rsidRPr="00B717E1" w:rsidRDefault="002808F2" w:rsidP="002808F2">
      <w:pPr>
        <w:pBdr>
          <w:bottom w:val="single" w:sz="6" w:space="0" w:color="auto"/>
        </w:pBdr>
        <w:jc w:val="both"/>
        <w:rPr>
          <w:rFonts w:ascii="Calibri Light" w:hAnsi="Calibri Light" w:cs="Calibri Light"/>
          <w:b/>
          <w:bCs/>
          <w:color w:val="FF0000"/>
          <w:sz w:val="22"/>
          <w:szCs w:val="22"/>
        </w:rPr>
      </w:pPr>
      <w:r w:rsidRPr="00B717E1">
        <w:rPr>
          <w:rFonts w:ascii="Calibri Light" w:hAnsi="Calibri Light" w:cs="Calibri Light"/>
          <w:b/>
          <w:bCs/>
          <w:color w:val="FF0000"/>
          <w:sz w:val="22"/>
          <w:szCs w:val="22"/>
        </w:rPr>
        <w:t xml:space="preserve">GESTIÓN DE MUESTRAS BIOLÓGICAS </w:t>
      </w:r>
      <w:r w:rsidRPr="00B717E1">
        <w:rPr>
          <w:rFonts w:ascii="Calibri Light" w:hAnsi="Calibri Light" w:cs="Calibri Light"/>
          <w:bCs/>
          <w:i/>
          <w:color w:val="FF0000"/>
          <w:sz w:val="22"/>
          <w:szCs w:val="22"/>
        </w:rPr>
        <w:t>(si procede)</w:t>
      </w:r>
    </w:p>
    <w:p w14:paraId="65113C29" w14:textId="77777777" w:rsidR="002808F2" w:rsidRPr="00407B19" w:rsidRDefault="002808F2" w:rsidP="002808F2">
      <w:pPr>
        <w:jc w:val="both"/>
        <w:rPr>
          <w:rFonts w:ascii="Calibri Light" w:hAnsi="Calibri Light" w:cs="Calibri Light"/>
          <w:sz w:val="22"/>
          <w:szCs w:val="22"/>
        </w:rPr>
      </w:pPr>
    </w:p>
    <w:p w14:paraId="613DED46" w14:textId="29CC9937" w:rsidR="002808F2" w:rsidRDefault="002808F2" w:rsidP="002808F2">
      <w:pPr>
        <w:jc w:val="both"/>
        <w:rPr>
          <w:rFonts w:ascii="Calibri Light" w:hAnsi="Calibri Light" w:cs="Calibri Light"/>
          <w:sz w:val="22"/>
          <w:szCs w:val="22"/>
        </w:rPr>
      </w:pPr>
      <w:r w:rsidRPr="00407B19">
        <w:rPr>
          <w:rFonts w:ascii="Calibri Light" w:hAnsi="Calibri Light" w:cs="Calibri Light"/>
          <w:sz w:val="22"/>
          <w:szCs w:val="22"/>
        </w:rPr>
        <w:t>Si se recogen muestras biológicas deberá indicarse:</w:t>
      </w:r>
    </w:p>
    <w:p w14:paraId="291E9046" w14:textId="23E09ECD" w:rsidR="00DE1533" w:rsidRDefault="00DE1533" w:rsidP="002808F2">
      <w:pPr>
        <w:jc w:val="both"/>
        <w:rPr>
          <w:rFonts w:ascii="Calibri Light" w:hAnsi="Calibri Light" w:cs="Calibri Light"/>
          <w:sz w:val="22"/>
          <w:szCs w:val="22"/>
        </w:rPr>
      </w:pPr>
      <w:r w:rsidRPr="00DE1533">
        <w:rPr>
          <w:rFonts w:ascii="Calibri Light" w:hAnsi="Calibri Light" w:cs="Calibri Light"/>
          <w:sz w:val="22"/>
          <w:szCs w:val="22"/>
        </w:rPr>
        <w:lastRenderedPageBreak/>
        <w:t>El investigador principal garantiza que</w:t>
      </w:r>
      <w:r>
        <w:rPr>
          <w:rFonts w:ascii="Calibri Light" w:hAnsi="Calibri Light" w:cs="Calibri Light"/>
          <w:sz w:val="22"/>
          <w:szCs w:val="22"/>
        </w:rPr>
        <w:t>,</w:t>
      </w:r>
      <w:r w:rsidRPr="00DE1533">
        <w:rPr>
          <w:rFonts w:ascii="Calibri Light" w:hAnsi="Calibri Light" w:cs="Calibri Light"/>
          <w:sz w:val="22"/>
          <w:szCs w:val="22"/>
        </w:rPr>
        <w:t xml:space="preserve"> durante el estudio</w:t>
      </w:r>
      <w:r>
        <w:rPr>
          <w:rFonts w:ascii="Calibri Light" w:hAnsi="Calibri Light" w:cs="Calibri Light"/>
          <w:sz w:val="22"/>
          <w:szCs w:val="22"/>
        </w:rPr>
        <w:t>,</w:t>
      </w:r>
      <w:r w:rsidRPr="00DE1533">
        <w:rPr>
          <w:rFonts w:ascii="Calibri Light" w:hAnsi="Calibri Light" w:cs="Calibri Light"/>
          <w:sz w:val="22"/>
          <w:szCs w:val="22"/>
        </w:rPr>
        <w:t xml:space="preserve"> el manejo de muestras bi</w:t>
      </w:r>
      <w:r>
        <w:rPr>
          <w:rFonts w:ascii="Calibri Light" w:hAnsi="Calibri Light" w:cs="Calibri Light"/>
          <w:sz w:val="22"/>
          <w:szCs w:val="22"/>
        </w:rPr>
        <w:t>ológicas de los pacientes cumplirá</w:t>
      </w:r>
      <w:r w:rsidRPr="00DE1533">
        <w:rPr>
          <w:rFonts w:ascii="Calibri Light" w:hAnsi="Calibri Light" w:cs="Calibri Light"/>
          <w:sz w:val="22"/>
          <w:szCs w:val="22"/>
        </w:rPr>
        <w:t xml:space="preserve"> con los requisitos éticos y legales de acuerdo con el Real Decreto 1716/2011, que regula la obtención, uso y almacenamiento de muestras biológicas de origen humano.</w:t>
      </w:r>
    </w:p>
    <w:p w14:paraId="6515425C" w14:textId="77777777" w:rsidR="00DE1533" w:rsidRDefault="00DE1533" w:rsidP="002808F2">
      <w:pPr>
        <w:jc w:val="both"/>
        <w:rPr>
          <w:rFonts w:ascii="Calibri Light" w:hAnsi="Calibri Light" w:cs="Calibri Light"/>
          <w:sz w:val="22"/>
          <w:szCs w:val="22"/>
        </w:rPr>
      </w:pPr>
    </w:p>
    <w:p w14:paraId="1FC4845A" w14:textId="02A6DF08" w:rsidR="002808F2" w:rsidRDefault="002808F2" w:rsidP="002808F2">
      <w:pPr>
        <w:jc w:val="both"/>
        <w:rPr>
          <w:rFonts w:ascii="Calibri Light" w:hAnsi="Calibri Light" w:cs="Calibri Light"/>
          <w:sz w:val="22"/>
          <w:szCs w:val="22"/>
        </w:rPr>
      </w:pPr>
      <w:r w:rsidRPr="00407B19">
        <w:rPr>
          <w:rFonts w:ascii="Calibri Light" w:hAnsi="Calibri Light" w:cs="Calibri Light"/>
          <w:sz w:val="22"/>
          <w:szCs w:val="22"/>
        </w:rPr>
        <w:t>- Motivo</w:t>
      </w:r>
    </w:p>
    <w:p w14:paraId="56C6E975" w14:textId="5587E324" w:rsidR="00DE1533" w:rsidRPr="00407B19" w:rsidRDefault="00DE1533" w:rsidP="002808F2">
      <w:pPr>
        <w:jc w:val="both"/>
        <w:rPr>
          <w:rFonts w:ascii="Calibri Light" w:hAnsi="Calibri Light" w:cs="Calibri Light"/>
          <w:sz w:val="22"/>
          <w:szCs w:val="22"/>
        </w:rPr>
      </w:pPr>
      <w:r>
        <w:rPr>
          <w:rFonts w:ascii="Calibri Light" w:hAnsi="Calibri Light" w:cs="Calibri Light"/>
          <w:sz w:val="22"/>
          <w:szCs w:val="22"/>
        </w:rPr>
        <w:t>- Lugar de almacenamiento y transferencias (si procede)</w:t>
      </w:r>
    </w:p>
    <w:p w14:paraId="51163614"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sz w:val="22"/>
          <w:szCs w:val="22"/>
        </w:rPr>
        <w:t>- Lugar de análisis</w:t>
      </w:r>
    </w:p>
    <w:p w14:paraId="5C257EBF"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sz w:val="22"/>
          <w:szCs w:val="22"/>
        </w:rPr>
        <w:t>- Responsable de la gestión de las muestras</w:t>
      </w:r>
    </w:p>
    <w:p w14:paraId="257C4B4B" w14:textId="173E4E47" w:rsidR="002808F2" w:rsidRDefault="002808F2" w:rsidP="002808F2">
      <w:pPr>
        <w:jc w:val="both"/>
        <w:rPr>
          <w:rFonts w:ascii="Calibri Light" w:hAnsi="Calibri Light" w:cs="Calibri Light"/>
          <w:sz w:val="22"/>
          <w:szCs w:val="22"/>
        </w:rPr>
      </w:pPr>
      <w:r w:rsidRPr="00407B19">
        <w:rPr>
          <w:rFonts w:ascii="Calibri Light" w:hAnsi="Calibri Light" w:cs="Calibri Light"/>
          <w:sz w:val="22"/>
          <w:szCs w:val="22"/>
        </w:rPr>
        <w:t>- Especificar el destino de las mismas tras la finalización del proyecto. Deberá presentarse el número de registro de la colección o nombre del Biobanco, si procede</w:t>
      </w:r>
      <w:r w:rsidR="00DE1533">
        <w:rPr>
          <w:rFonts w:ascii="Calibri Light" w:hAnsi="Calibri Light" w:cs="Calibri Light"/>
          <w:sz w:val="22"/>
          <w:szCs w:val="22"/>
        </w:rPr>
        <w:t>.</w:t>
      </w:r>
    </w:p>
    <w:p w14:paraId="57FDC6FD" w14:textId="77777777" w:rsidR="00DE1533" w:rsidRPr="00407B19" w:rsidRDefault="00DE1533" w:rsidP="002808F2">
      <w:pPr>
        <w:jc w:val="both"/>
        <w:rPr>
          <w:rFonts w:ascii="Calibri Light" w:hAnsi="Calibri Light" w:cs="Calibri Light"/>
          <w:sz w:val="22"/>
          <w:szCs w:val="22"/>
        </w:rPr>
      </w:pPr>
    </w:p>
    <w:p w14:paraId="2C6130EC" w14:textId="77777777" w:rsidR="002808F2" w:rsidRPr="00407B19" w:rsidRDefault="002808F2" w:rsidP="002808F2">
      <w:pPr>
        <w:pBdr>
          <w:bottom w:val="single" w:sz="6" w:space="0" w:color="auto"/>
        </w:pBdr>
        <w:jc w:val="both"/>
        <w:rPr>
          <w:rFonts w:ascii="Calibri Light" w:hAnsi="Calibri Light" w:cs="Calibri Light"/>
          <w:b/>
          <w:bCs/>
          <w:sz w:val="22"/>
          <w:szCs w:val="22"/>
        </w:rPr>
      </w:pPr>
      <w:r w:rsidRPr="00407B19">
        <w:rPr>
          <w:rFonts w:ascii="Calibri Light" w:hAnsi="Calibri Light" w:cs="Calibri Light"/>
          <w:b/>
          <w:bCs/>
          <w:sz w:val="22"/>
          <w:szCs w:val="22"/>
        </w:rPr>
        <w:t>PROTECCIÓN DE LAS PERSONAS SOMETIDAS AL ESTUDIO</w:t>
      </w:r>
    </w:p>
    <w:p w14:paraId="279E9BD0" w14:textId="77777777" w:rsidR="002808F2" w:rsidRPr="00407B19" w:rsidRDefault="002808F2" w:rsidP="002808F2">
      <w:pPr>
        <w:jc w:val="both"/>
        <w:rPr>
          <w:rFonts w:ascii="Calibri Light" w:hAnsi="Calibri Light" w:cs="Calibri Light"/>
          <w:sz w:val="22"/>
          <w:szCs w:val="22"/>
        </w:rPr>
      </w:pPr>
    </w:p>
    <w:p w14:paraId="0ACC3862" w14:textId="77777777" w:rsidR="002808F2" w:rsidRPr="00B717E1" w:rsidRDefault="002808F2" w:rsidP="002808F2">
      <w:pPr>
        <w:jc w:val="both"/>
        <w:rPr>
          <w:rFonts w:asciiTheme="majorHAnsi" w:hAnsiTheme="majorHAnsi" w:cstheme="majorHAnsi"/>
          <w:i/>
          <w:color w:val="4472C4" w:themeColor="accent5"/>
          <w:sz w:val="22"/>
          <w:szCs w:val="22"/>
        </w:rPr>
      </w:pPr>
      <w:r w:rsidRPr="00B717E1">
        <w:rPr>
          <w:rFonts w:asciiTheme="majorHAnsi" w:hAnsiTheme="majorHAnsi" w:cstheme="majorHAnsi"/>
          <w:i/>
          <w:color w:val="4472C4" w:themeColor="accent5"/>
          <w:sz w:val="22"/>
          <w:szCs w:val="22"/>
        </w:rPr>
        <w:t>Propuesta:</w:t>
      </w:r>
    </w:p>
    <w:p w14:paraId="579BB575" w14:textId="77777777" w:rsidR="00B717E1" w:rsidRDefault="00B717E1" w:rsidP="002808F2">
      <w:pPr>
        <w:pStyle w:val="Textoindependiente"/>
        <w:jc w:val="both"/>
        <w:rPr>
          <w:rFonts w:asciiTheme="majorHAnsi" w:hAnsiTheme="majorHAnsi" w:cstheme="majorHAnsi"/>
          <w:b w:val="0"/>
          <w:bCs w:val="0"/>
          <w:i/>
          <w:color w:val="4472C4" w:themeColor="accent5"/>
          <w:sz w:val="22"/>
          <w:szCs w:val="22"/>
          <w:u w:val="single"/>
        </w:rPr>
      </w:pPr>
    </w:p>
    <w:p w14:paraId="0B8D29A4" w14:textId="77777777" w:rsidR="002808F2" w:rsidRPr="004A69A2" w:rsidRDefault="002808F2" w:rsidP="002808F2">
      <w:pPr>
        <w:pStyle w:val="Textoindependiente"/>
        <w:jc w:val="both"/>
        <w:rPr>
          <w:rFonts w:asciiTheme="majorHAnsi" w:hAnsiTheme="majorHAnsi" w:cstheme="majorHAnsi"/>
          <w:b w:val="0"/>
          <w:bCs w:val="0"/>
          <w:color w:val="000000" w:themeColor="text1"/>
          <w:sz w:val="22"/>
          <w:szCs w:val="22"/>
          <w:u w:val="single"/>
        </w:rPr>
      </w:pPr>
      <w:r w:rsidRPr="004A69A2">
        <w:rPr>
          <w:rFonts w:asciiTheme="majorHAnsi" w:hAnsiTheme="majorHAnsi" w:cstheme="majorHAnsi"/>
          <w:b w:val="0"/>
          <w:bCs w:val="0"/>
          <w:color w:val="000000" w:themeColor="text1"/>
          <w:sz w:val="22"/>
          <w:szCs w:val="22"/>
          <w:u w:val="single"/>
        </w:rPr>
        <w:t>Aspectos éticos y legales:</w:t>
      </w:r>
    </w:p>
    <w:p w14:paraId="41832DC7" w14:textId="2494B9D1" w:rsidR="002808F2" w:rsidRPr="00B717E1" w:rsidRDefault="002808F2" w:rsidP="002808F2">
      <w:pPr>
        <w:pStyle w:val="Textoindependiente"/>
        <w:jc w:val="both"/>
        <w:rPr>
          <w:rFonts w:asciiTheme="majorHAnsi" w:hAnsiTheme="majorHAnsi" w:cstheme="majorHAnsi"/>
          <w:b w:val="0"/>
          <w:bCs w:val="0"/>
          <w:i/>
          <w:color w:val="4472C4" w:themeColor="accent5"/>
          <w:sz w:val="22"/>
          <w:szCs w:val="22"/>
        </w:rPr>
      </w:pPr>
      <w:r w:rsidRPr="00B717E1">
        <w:rPr>
          <w:rFonts w:asciiTheme="majorHAnsi" w:hAnsiTheme="majorHAnsi" w:cstheme="majorHAnsi"/>
          <w:b w:val="0"/>
          <w:bCs w:val="0"/>
          <w:i/>
          <w:color w:val="4472C4" w:themeColor="accent5"/>
          <w:sz w:val="22"/>
          <w:szCs w:val="22"/>
        </w:rPr>
        <w:t xml:space="preserve">Este estudio se realizará respetando los principios y las normas éticas básicas que tienen su origen en la actual revisión de la Declaración de Helsinki </w:t>
      </w:r>
      <w:r w:rsidR="00E22891" w:rsidRPr="00B717E1">
        <w:rPr>
          <w:rFonts w:asciiTheme="majorHAnsi" w:hAnsiTheme="majorHAnsi" w:cstheme="majorHAnsi"/>
          <w:b w:val="0"/>
          <w:bCs w:val="0"/>
          <w:i/>
          <w:color w:val="4472C4" w:themeColor="accent5"/>
          <w:sz w:val="22"/>
          <w:szCs w:val="22"/>
        </w:rPr>
        <w:t xml:space="preserve">(versión </w:t>
      </w:r>
      <w:r w:rsidR="00E22891">
        <w:rPr>
          <w:rFonts w:asciiTheme="majorHAnsi" w:hAnsiTheme="majorHAnsi" w:cstheme="majorHAnsi"/>
          <w:b w:val="0"/>
          <w:bCs w:val="0"/>
          <w:i/>
          <w:color w:val="4472C4" w:themeColor="accent5"/>
          <w:sz w:val="22"/>
          <w:szCs w:val="22"/>
        </w:rPr>
        <w:t>de</w:t>
      </w:r>
      <w:r w:rsidR="00E22891" w:rsidRPr="00B717E1">
        <w:rPr>
          <w:rFonts w:asciiTheme="majorHAnsi" w:hAnsiTheme="majorHAnsi" w:cstheme="majorHAnsi"/>
          <w:b w:val="0"/>
          <w:bCs w:val="0"/>
          <w:i/>
          <w:color w:val="4472C4" w:themeColor="accent5"/>
          <w:sz w:val="22"/>
          <w:szCs w:val="22"/>
        </w:rPr>
        <w:t xml:space="preserve"> </w:t>
      </w:r>
      <w:r w:rsidR="00E22891">
        <w:rPr>
          <w:rFonts w:asciiTheme="majorHAnsi" w:hAnsiTheme="majorHAnsi" w:cstheme="majorHAnsi"/>
          <w:b w:val="0"/>
          <w:bCs w:val="0"/>
          <w:i/>
          <w:color w:val="4472C4" w:themeColor="accent5"/>
          <w:sz w:val="22"/>
          <w:szCs w:val="22"/>
        </w:rPr>
        <w:t>2024</w:t>
      </w:r>
      <w:r w:rsidR="00E22891" w:rsidRPr="00B717E1">
        <w:rPr>
          <w:rFonts w:asciiTheme="majorHAnsi" w:hAnsiTheme="majorHAnsi" w:cstheme="majorHAnsi"/>
          <w:b w:val="0"/>
          <w:bCs w:val="0"/>
          <w:i/>
          <w:color w:val="4472C4" w:themeColor="accent5"/>
          <w:sz w:val="22"/>
          <w:szCs w:val="22"/>
        </w:rPr>
        <w:t xml:space="preserve">) </w:t>
      </w:r>
      <w:r w:rsidRPr="00B717E1">
        <w:rPr>
          <w:rFonts w:asciiTheme="majorHAnsi" w:hAnsiTheme="majorHAnsi" w:cstheme="majorHAnsi"/>
          <w:b w:val="0"/>
          <w:bCs w:val="0"/>
          <w:i/>
          <w:color w:val="4472C4" w:themeColor="accent5"/>
          <w:sz w:val="22"/>
          <w:szCs w:val="22"/>
        </w:rPr>
        <w:t>aprobada por la Asamblea Médica Mundial, el Convenio de Oviedo, y con los requisitos reguladore</w:t>
      </w:r>
      <w:r w:rsidR="00B717E1" w:rsidRPr="00B717E1">
        <w:rPr>
          <w:rFonts w:asciiTheme="majorHAnsi" w:hAnsiTheme="majorHAnsi" w:cstheme="majorHAnsi"/>
          <w:b w:val="0"/>
          <w:bCs w:val="0"/>
          <w:i/>
          <w:color w:val="4472C4" w:themeColor="accent5"/>
          <w:sz w:val="22"/>
          <w:szCs w:val="22"/>
        </w:rPr>
        <w:t>s vigentes recogidos en el</w:t>
      </w:r>
      <w:r w:rsidRPr="00B717E1">
        <w:rPr>
          <w:rFonts w:asciiTheme="majorHAnsi" w:hAnsiTheme="majorHAnsi" w:cstheme="majorHAnsi"/>
          <w:b w:val="0"/>
          <w:bCs w:val="0"/>
          <w:i/>
          <w:color w:val="4472C4" w:themeColor="accent5"/>
          <w:sz w:val="22"/>
          <w:szCs w:val="22"/>
        </w:rPr>
        <w:t xml:space="preserve"> Real Decreto 957/2020, de 3 de noviembre, por el que se regulan los estudios observacionales</w:t>
      </w:r>
      <w:r w:rsidR="00B717E1" w:rsidRPr="00B717E1">
        <w:rPr>
          <w:rFonts w:asciiTheme="majorHAnsi" w:hAnsiTheme="majorHAnsi" w:cstheme="majorHAnsi"/>
          <w:b w:val="0"/>
          <w:bCs w:val="0"/>
          <w:i/>
          <w:color w:val="4472C4" w:themeColor="accent5"/>
          <w:sz w:val="22"/>
          <w:szCs w:val="22"/>
        </w:rPr>
        <w:t xml:space="preserve"> con medicamentos de uso humano.</w:t>
      </w:r>
    </w:p>
    <w:p w14:paraId="608003C8" w14:textId="77777777" w:rsidR="002808F2" w:rsidRPr="00B717E1" w:rsidRDefault="002808F2" w:rsidP="002808F2">
      <w:pPr>
        <w:jc w:val="both"/>
        <w:rPr>
          <w:rFonts w:asciiTheme="majorHAnsi" w:hAnsiTheme="majorHAnsi" w:cstheme="majorHAnsi"/>
          <w:i/>
          <w:color w:val="4472C4" w:themeColor="accent5"/>
          <w:sz w:val="22"/>
          <w:szCs w:val="22"/>
        </w:rPr>
      </w:pPr>
      <w:r w:rsidRPr="00B717E1">
        <w:rPr>
          <w:rFonts w:asciiTheme="majorHAnsi" w:hAnsiTheme="majorHAnsi" w:cstheme="majorHAnsi"/>
          <w:i/>
          <w:color w:val="4472C4" w:themeColor="accent5"/>
          <w:sz w:val="22"/>
          <w:szCs w:val="22"/>
        </w:rPr>
        <w:t>El estudio se realizará cumpliendo con lo expuesto en este protocolo. Antes de comenzar el estudio, el Comité de Ética de la Investigación con Medicamentos (CEIm) deberá aprobar o dar su opinión favorable al protocolo y a todas sus enmiendas. Los derechos, la seguridad y el bienestar de los pacientes del estudio son las consideraciones más importantes a tener en cuenta y deberán prevalecer sobre los intereses de la ciencia y la sociedad.</w:t>
      </w:r>
    </w:p>
    <w:p w14:paraId="2A1DFD5A" w14:textId="77777777" w:rsidR="002808F2" w:rsidRPr="00B717E1" w:rsidRDefault="002808F2" w:rsidP="002808F2">
      <w:pPr>
        <w:jc w:val="both"/>
        <w:rPr>
          <w:rFonts w:asciiTheme="majorHAnsi" w:hAnsiTheme="majorHAnsi" w:cstheme="majorHAnsi"/>
          <w:i/>
          <w:color w:val="4472C4" w:themeColor="accent5"/>
          <w:sz w:val="22"/>
          <w:szCs w:val="22"/>
        </w:rPr>
      </w:pPr>
      <w:r w:rsidRPr="00B717E1">
        <w:rPr>
          <w:rFonts w:asciiTheme="majorHAnsi" w:hAnsiTheme="majorHAnsi" w:cstheme="majorHAnsi"/>
          <w:i/>
          <w:color w:val="4472C4" w:themeColor="accent5"/>
          <w:sz w:val="22"/>
          <w:szCs w:val="22"/>
        </w:rPr>
        <w:t>Asimismo, el presente estudio se ajustará a la normativa específica de las Comunidades Autónomas donde se lleve a cabo. El desarrollo del estudio no interferirá en los hábitos de prescripción del médico. Se registrarán las sospechas de reacciones adversas y se procederá a su notificación de acuerdo a la legislación vigente y a las buenas prácticas de farmacovigilancia.</w:t>
      </w:r>
    </w:p>
    <w:p w14:paraId="5B8D3C89" w14:textId="77777777" w:rsidR="002808F2" w:rsidRPr="00407B19" w:rsidRDefault="002808F2" w:rsidP="002808F2">
      <w:pPr>
        <w:jc w:val="both"/>
        <w:rPr>
          <w:rFonts w:ascii="Calibri Light" w:hAnsi="Calibri Light" w:cs="Calibri Light"/>
          <w:i/>
          <w:sz w:val="22"/>
          <w:szCs w:val="22"/>
        </w:rPr>
      </w:pPr>
    </w:p>
    <w:p w14:paraId="5458419D" w14:textId="77777777" w:rsidR="002808F2" w:rsidRPr="004A69A2" w:rsidRDefault="002808F2" w:rsidP="002808F2">
      <w:pPr>
        <w:jc w:val="both"/>
        <w:rPr>
          <w:rFonts w:asciiTheme="majorHAnsi" w:hAnsiTheme="majorHAnsi" w:cstheme="majorHAnsi"/>
          <w:color w:val="000000" w:themeColor="text1"/>
          <w:sz w:val="22"/>
          <w:szCs w:val="22"/>
          <w:u w:val="single"/>
        </w:rPr>
      </w:pPr>
      <w:r w:rsidRPr="004A69A2">
        <w:rPr>
          <w:rFonts w:asciiTheme="majorHAnsi" w:hAnsiTheme="majorHAnsi" w:cstheme="majorHAnsi"/>
          <w:color w:val="000000" w:themeColor="text1"/>
          <w:sz w:val="22"/>
          <w:szCs w:val="22"/>
          <w:u w:val="single"/>
        </w:rPr>
        <w:t>Consentimiento informado:</w:t>
      </w:r>
    </w:p>
    <w:p w14:paraId="58DA08D0" w14:textId="77777777" w:rsidR="002808F2" w:rsidRDefault="002808F2" w:rsidP="00B717E1">
      <w:pPr>
        <w:jc w:val="both"/>
        <w:rPr>
          <w:rFonts w:asciiTheme="majorHAnsi" w:hAnsiTheme="majorHAnsi" w:cstheme="majorHAnsi"/>
          <w:i/>
          <w:color w:val="4472C4" w:themeColor="accent5"/>
          <w:sz w:val="22"/>
          <w:szCs w:val="22"/>
        </w:rPr>
      </w:pPr>
      <w:r w:rsidRPr="00B717E1">
        <w:rPr>
          <w:rFonts w:asciiTheme="majorHAnsi" w:hAnsiTheme="majorHAnsi" w:cstheme="majorHAnsi"/>
          <w:i/>
          <w:color w:val="4472C4" w:themeColor="accent5"/>
          <w:sz w:val="22"/>
          <w:szCs w:val="22"/>
        </w:rPr>
        <w:t>En los pacientes que sean incluidos en el estudio tras la fecha de aprobación del mismo se pedirá el consentimiento informado. Para la solicitud del consentimiento informado se tendrán en cuenta, en su caso, las normas y principios éticos relativos a las previsiones en relación con la recogida, almacenamiento y posible uso futuro de las muestras biológicas de los sujetos.</w:t>
      </w:r>
    </w:p>
    <w:p w14:paraId="3F90F92A" w14:textId="77777777" w:rsidR="00B717E1" w:rsidRDefault="00B717E1" w:rsidP="00B717E1">
      <w:pPr>
        <w:jc w:val="both"/>
        <w:rPr>
          <w:rFonts w:asciiTheme="majorHAnsi" w:hAnsiTheme="majorHAnsi" w:cstheme="majorHAnsi"/>
          <w:i/>
          <w:color w:val="4472C4" w:themeColor="accent5"/>
          <w:sz w:val="22"/>
          <w:szCs w:val="22"/>
        </w:rPr>
      </w:pPr>
    </w:p>
    <w:p w14:paraId="37B3A5C9" w14:textId="77777777" w:rsidR="00B717E1" w:rsidRPr="00B717E1" w:rsidRDefault="00B717E1" w:rsidP="00B717E1">
      <w:pPr>
        <w:jc w:val="both"/>
        <w:rPr>
          <w:rFonts w:asciiTheme="majorHAnsi" w:hAnsiTheme="majorHAnsi" w:cstheme="majorHAnsi"/>
          <w:sz w:val="22"/>
          <w:szCs w:val="22"/>
        </w:rPr>
      </w:pPr>
      <w:r w:rsidRPr="00B717E1">
        <w:rPr>
          <w:rFonts w:asciiTheme="majorHAnsi" w:hAnsiTheme="majorHAnsi" w:cstheme="majorHAnsi"/>
          <w:sz w:val="22"/>
          <w:szCs w:val="22"/>
        </w:rPr>
        <w:t>En el caso de solicitar la exención del consentimiento informado, deberá estar debidamente justificado en este apartado</w:t>
      </w:r>
    </w:p>
    <w:p w14:paraId="01EBEE95" w14:textId="77777777" w:rsidR="00B717E1" w:rsidRDefault="00B717E1" w:rsidP="002808F2">
      <w:pPr>
        <w:jc w:val="both"/>
        <w:rPr>
          <w:rFonts w:ascii="Calibri Light" w:hAnsi="Calibri Light" w:cs="Calibri Light"/>
          <w:i/>
          <w:sz w:val="22"/>
          <w:szCs w:val="22"/>
          <w:u w:val="single"/>
        </w:rPr>
      </w:pPr>
    </w:p>
    <w:p w14:paraId="532C8672" w14:textId="77777777" w:rsidR="002808F2" w:rsidRPr="004A69A2" w:rsidRDefault="002808F2" w:rsidP="002808F2">
      <w:pPr>
        <w:jc w:val="both"/>
        <w:rPr>
          <w:rFonts w:ascii="Calibri Light" w:hAnsi="Calibri Light" w:cs="Calibri Light"/>
          <w:color w:val="000000" w:themeColor="text1"/>
          <w:sz w:val="22"/>
          <w:szCs w:val="22"/>
          <w:u w:val="single"/>
        </w:rPr>
      </w:pPr>
      <w:r w:rsidRPr="004A69A2">
        <w:rPr>
          <w:rFonts w:ascii="Calibri Light" w:hAnsi="Calibri Light" w:cs="Calibri Light"/>
          <w:color w:val="000000" w:themeColor="text1"/>
          <w:sz w:val="22"/>
          <w:szCs w:val="22"/>
          <w:u w:val="single"/>
        </w:rPr>
        <w:t>Protección de datos personales:</w:t>
      </w:r>
    </w:p>
    <w:p w14:paraId="6E2EA5B8" w14:textId="77777777" w:rsidR="002808F2" w:rsidRPr="00B717E1" w:rsidRDefault="002808F2" w:rsidP="002808F2">
      <w:pPr>
        <w:jc w:val="both"/>
        <w:rPr>
          <w:rFonts w:ascii="Calibri Light" w:hAnsi="Calibri Light" w:cs="Calibri Light"/>
          <w:i/>
          <w:color w:val="4472C4" w:themeColor="accent5"/>
          <w:sz w:val="22"/>
          <w:szCs w:val="22"/>
        </w:rPr>
      </w:pPr>
      <w:r w:rsidRPr="00B717E1">
        <w:rPr>
          <w:rFonts w:ascii="Calibri Light" w:hAnsi="Calibri Light" w:cs="Calibri Light"/>
          <w:i/>
          <w:color w:val="4472C4" w:themeColor="accent5"/>
          <w:sz w:val="22"/>
          <w:szCs w:val="22"/>
        </w:rPr>
        <w:t>Anotar la finalidad de la recogida de los datos.</w:t>
      </w:r>
    </w:p>
    <w:p w14:paraId="0E9880AD" w14:textId="5FD693DB" w:rsidR="002808F2" w:rsidRDefault="002808F2" w:rsidP="002808F2">
      <w:pPr>
        <w:jc w:val="both"/>
        <w:rPr>
          <w:ins w:id="6" w:author="Revuelta Herrero.Jose Luis" w:date="2026-08-17T09:22:00Z"/>
          <w:rFonts w:ascii="Calibri Light" w:hAnsi="Calibri Light" w:cs="Calibri Light"/>
          <w:i/>
          <w:color w:val="4472C4" w:themeColor="accent5"/>
          <w:sz w:val="22"/>
          <w:szCs w:val="22"/>
        </w:rPr>
      </w:pPr>
      <w:r w:rsidRPr="00B717E1">
        <w:rPr>
          <w:rFonts w:ascii="Calibri Light" w:hAnsi="Calibri Light" w:cs="Calibri Light"/>
          <w:i/>
          <w:color w:val="4472C4" w:themeColor="accent5"/>
          <w:sz w:val="22"/>
          <w:szCs w:val="22"/>
        </w:rPr>
        <w:t>La obtención, procesamiento y análisis de los datos se llevará a cabo según Reglamento General de Protección de Da</w:t>
      </w:r>
      <w:r w:rsidR="004A69A2">
        <w:rPr>
          <w:rFonts w:ascii="Calibri Light" w:hAnsi="Calibri Light" w:cs="Calibri Light"/>
          <w:i/>
          <w:color w:val="4472C4" w:themeColor="accent5"/>
          <w:sz w:val="22"/>
          <w:szCs w:val="22"/>
        </w:rPr>
        <w:t>tos 2016/679 de diciembre y la L</w:t>
      </w:r>
      <w:r w:rsidRPr="00B717E1">
        <w:rPr>
          <w:rFonts w:ascii="Calibri Light" w:hAnsi="Calibri Light" w:cs="Calibri Light"/>
          <w:i/>
          <w:color w:val="4472C4" w:themeColor="accent5"/>
          <w:sz w:val="22"/>
          <w:szCs w:val="22"/>
        </w:rPr>
        <w:t xml:space="preserve">ey </w:t>
      </w:r>
      <w:r w:rsidR="004A69A2">
        <w:rPr>
          <w:rFonts w:ascii="Calibri Light" w:hAnsi="Calibri Light" w:cs="Calibri Light"/>
          <w:i/>
          <w:color w:val="4472C4" w:themeColor="accent5"/>
          <w:sz w:val="22"/>
          <w:szCs w:val="22"/>
        </w:rPr>
        <w:t>O</w:t>
      </w:r>
      <w:r w:rsidRPr="00B717E1">
        <w:rPr>
          <w:rFonts w:ascii="Calibri Light" w:hAnsi="Calibri Light" w:cs="Calibri Light"/>
          <w:i/>
          <w:color w:val="4472C4" w:themeColor="accent5"/>
          <w:sz w:val="22"/>
          <w:szCs w:val="22"/>
        </w:rPr>
        <w:t>rgánica 03/2018 de 5 de diciembre de protección de datos de carácter personal y garantía de los derechos digitales y la Ley 41/2002, de 14 de noviembre, básica reguladora de la autonomía del paciente y de derechos y obligaciones en materia de información y documentación clínica.</w:t>
      </w:r>
    </w:p>
    <w:p w14:paraId="17B43849" w14:textId="77777777" w:rsidR="002B49A9" w:rsidRPr="00B717E1" w:rsidRDefault="002B49A9" w:rsidP="002B49A9">
      <w:pPr>
        <w:pStyle w:val="Textoindependiente"/>
        <w:jc w:val="both"/>
        <w:rPr>
          <w:moveTo w:id="7" w:author="Revuelta Herrero.Jose Luis" w:date="2026-08-17T09:22:00Z"/>
          <w:rFonts w:ascii="Calibri Light" w:hAnsi="Calibri Light"/>
          <w:b w:val="0"/>
          <w:i/>
          <w:color w:val="4472C4" w:themeColor="accent5"/>
          <w:sz w:val="22"/>
          <w:szCs w:val="22"/>
        </w:rPr>
      </w:pPr>
      <w:moveToRangeStart w:id="8" w:author="Revuelta Herrero.Jose Luis" w:date="2026-08-17T09:22:00Z" w:name="move237850978"/>
      <w:moveTo w:id="9" w:author="Revuelta Herrero.Jose Luis" w:date="2026-08-17T09:22:00Z">
        <w:r w:rsidRPr="00B717E1">
          <w:rPr>
            <w:rFonts w:ascii="Calibri Light" w:hAnsi="Calibri Light"/>
            <w:b w:val="0"/>
            <w:i/>
            <w:color w:val="4472C4" w:themeColor="accent5"/>
            <w:sz w:val="22"/>
            <w:szCs w:val="22"/>
          </w:rPr>
          <w:lastRenderedPageBreak/>
          <w:t xml:space="preserve">Además de los derechos de acceso, modificación, oposición y cancelación de datos, los participantes pueden limitar el tratamiento de datos recogidos para el proyecto que sean incorrectos, solicitar una copia o que se trasladen a un tercero. Para ejercitar estos derechos deberán dirigirse al investigador principal del estudio. </w:t>
        </w:r>
        <w:r>
          <w:rPr>
            <w:rFonts w:ascii="Calibri Light" w:hAnsi="Calibri Light"/>
            <w:b w:val="0"/>
            <w:i/>
            <w:color w:val="4472C4" w:themeColor="accent5"/>
            <w:sz w:val="22"/>
            <w:szCs w:val="22"/>
          </w:rPr>
          <w:t>Los participantes también podrán dirigirse al</w:t>
        </w:r>
        <w:r w:rsidRPr="00E7569F">
          <w:rPr>
            <w:rFonts w:ascii="Calibri Light" w:hAnsi="Calibri Light"/>
            <w:b w:val="0"/>
            <w:i/>
            <w:color w:val="4472C4" w:themeColor="accent5"/>
            <w:sz w:val="22"/>
            <w:szCs w:val="22"/>
          </w:rPr>
          <w:t xml:space="preserve"> Delegado/a de Protección de Datos del Centro (Paseo de la Castellana, 280. 28046 Madrid; protecciondedatos.sanidad@madrid.org). </w:t>
        </w:r>
        <w:r w:rsidRPr="00B717E1">
          <w:rPr>
            <w:rFonts w:ascii="Calibri Light" w:hAnsi="Calibri Light"/>
            <w:b w:val="0"/>
            <w:i/>
            <w:color w:val="4472C4" w:themeColor="accent5"/>
            <w:sz w:val="22"/>
            <w:szCs w:val="22"/>
          </w:rPr>
          <w:t>Asimismo, tienen derecho a dirigirse a la Agencia de Protección de Datos si no quedara satisfecho</w:t>
        </w:r>
        <w:r>
          <w:rPr>
            <w:rFonts w:ascii="Calibri Light" w:hAnsi="Calibri Light"/>
            <w:b w:val="0"/>
            <w:i/>
            <w:color w:val="4472C4" w:themeColor="accent5"/>
            <w:sz w:val="22"/>
            <w:szCs w:val="22"/>
          </w:rPr>
          <w:t xml:space="preserve"> </w:t>
        </w:r>
        <w:r w:rsidRPr="00E7569F">
          <w:rPr>
            <w:rFonts w:ascii="Calibri Light" w:hAnsi="Calibri Light"/>
            <w:b w:val="0"/>
            <w:i/>
            <w:color w:val="4472C4" w:themeColor="accent5"/>
            <w:sz w:val="22"/>
            <w:szCs w:val="22"/>
          </w:rPr>
          <w:t>(C/Jorge Juan, 6. 28001 Madrid; https://www.aepd.es/es).</w:t>
        </w:r>
        <w:r w:rsidRPr="00B717E1">
          <w:rPr>
            <w:rFonts w:ascii="Calibri Light" w:hAnsi="Calibri Light"/>
            <w:b w:val="0"/>
            <w:i/>
            <w:color w:val="4472C4" w:themeColor="accent5"/>
            <w:sz w:val="22"/>
            <w:szCs w:val="22"/>
          </w:rPr>
          <w:t xml:space="preserve"> Los datos no se pueden eliminar, aunque un paciente abandone el estudio, para garantizar la validez de la investigación y cumplir con los deberes legales y los requisitos de autorización de medicamentos.</w:t>
        </w:r>
      </w:moveTo>
    </w:p>
    <w:p w14:paraId="77DFFCD1" w14:textId="77777777" w:rsidR="002B49A9" w:rsidRDefault="002B49A9" w:rsidP="002B49A9">
      <w:pPr>
        <w:jc w:val="both"/>
        <w:rPr>
          <w:moveTo w:id="10" w:author="Revuelta Herrero.Jose Luis" w:date="2026-08-17T09:22:00Z"/>
          <w:rFonts w:ascii="Calibri Light" w:hAnsi="Calibri Light" w:cs="Calibri Light"/>
          <w:i/>
          <w:color w:val="4472C4" w:themeColor="accent5"/>
          <w:sz w:val="22"/>
          <w:szCs w:val="22"/>
        </w:rPr>
      </w:pPr>
      <w:moveTo w:id="11" w:author="Revuelta Herrero.Jose Luis" w:date="2026-08-17T09:22:00Z">
        <w:r w:rsidRPr="00B717E1">
          <w:rPr>
            <w:rFonts w:ascii="Calibri Light" w:hAnsi="Calibri Light" w:cs="Calibri Light"/>
            <w:i/>
            <w:color w:val="4472C4" w:themeColor="accent5"/>
            <w:sz w:val="22"/>
            <w:szCs w:val="22"/>
          </w:rPr>
          <w:t>Los investigadores, conservarán la documentación y materiales esenciales del estudio, durante al menos 5 años tras la finalización del mismo o durante un periodo más largo si así lo disponen otros requisitos legales.</w:t>
        </w:r>
      </w:moveTo>
    </w:p>
    <w:moveToRangeEnd w:id="8"/>
    <w:p w14:paraId="45F324FB" w14:textId="77777777" w:rsidR="002B49A9" w:rsidRPr="00B717E1" w:rsidRDefault="002B49A9" w:rsidP="002808F2">
      <w:pPr>
        <w:jc w:val="both"/>
        <w:rPr>
          <w:rFonts w:ascii="Calibri Light" w:hAnsi="Calibri Light" w:cs="Calibri Light"/>
          <w:i/>
          <w:color w:val="4472C4" w:themeColor="accent5"/>
          <w:sz w:val="22"/>
          <w:szCs w:val="22"/>
        </w:rPr>
      </w:pPr>
    </w:p>
    <w:p w14:paraId="0B8D37DB" w14:textId="696CB0F9" w:rsidR="002808F2" w:rsidRPr="00B717E1" w:rsidDel="002B49A9" w:rsidRDefault="002808F2" w:rsidP="002808F2">
      <w:pPr>
        <w:jc w:val="both"/>
        <w:rPr>
          <w:del w:id="12" w:author="Revuelta Herrero.Jose Luis" w:date="2026-08-17T09:23:00Z"/>
          <w:rFonts w:ascii="Calibri Light" w:hAnsi="Calibri Light" w:cs="Calibri Light"/>
          <w:i/>
          <w:color w:val="4472C4" w:themeColor="accent5"/>
          <w:sz w:val="22"/>
          <w:szCs w:val="22"/>
        </w:rPr>
      </w:pPr>
      <w:del w:id="13" w:author="Revuelta Herrero.Jose Luis" w:date="2026-08-17T09:23:00Z">
        <w:r w:rsidRPr="0024275C" w:rsidDel="002B49A9">
          <w:rPr>
            <w:rFonts w:ascii="Calibri Light" w:hAnsi="Calibri Light" w:cs="Calibri Light"/>
            <w:i/>
            <w:color w:val="4472C4" w:themeColor="accent5"/>
            <w:sz w:val="22"/>
            <w:szCs w:val="22"/>
            <w:highlight w:val="yellow"/>
          </w:rPr>
          <w:delText>Los datos recogidos para estos estudios se recogerán en:</w:delText>
        </w:r>
      </w:del>
    </w:p>
    <w:p w14:paraId="43A47937" w14:textId="447FF403" w:rsidR="002808F2" w:rsidRPr="00B717E1" w:rsidDel="002B49A9" w:rsidRDefault="002808F2" w:rsidP="002808F2">
      <w:pPr>
        <w:pStyle w:val="Textoindependiente"/>
        <w:jc w:val="both"/>
        <w:rPr>
          <w:del w:id="14" w:author="Revuelta Herrero.Jose Luis" w:date="2026-08-17T09:23:00Z"/>
          <w:rFonts w:ascii="Calibri Light" w:hAnsi="Calibri Light"/>
          <w:b w:val="0"/>
          <w:i/>
          <w:color w:val="FF0000"/>
          <w:sz w:val="22"/>
          <w:szCs w:val="22"/>
        </w:rPr>
      </w:pPr>
      <w:del w:id="15" w:author="Revuelta Herrero.Jose Luis" w:date="2026-08-17T09:23:00Z">
        <w:r w:rsidRPr="00B717E1" w:rsidDel="002B49A9">
          <w:rPr>
            <w:rFonts w:ascii="Calibri Light" w:hAnsi="Calibri Light"/>
            <w:b w:val="0"/>
            <w:i/>
            <w:color w:val="FF0000"/>
            <w:sz w:val="22"/>
            <w:szCs w:val="22"/>
          </w:rPr>
          <w:delText>Seleccionar entre:</w:delText>
        </w:r>
      </w:del>
    </w:p>
    <w:p w14:paraId="17CB16B6" w14:textId="33CDCD4C" w:rsidR="002808F2" w:rsidRPr="00DE1533" w:rsidDel="002B49A9" w:rsidRDefault="002808F2" w:rsidP="002808F2">
      <w:pPr>
        <w:pStyle w:val="Prrafodelista"/>
        <w:numPr>
          <w:ilvl w:val="0"/>
          <w:numId w:val="4"/>
        </w:numPr>
        <w:spacing w:after="160" w:line="259" w:lineRule="auto"/>
        <w:jc w:val="both"/>
        <w:rPr>
          <w:del w:id="16" w:author="Revuelta Herrero.Jose Luis" w:date="2026-08-17T09:23:00Z"/>
          <w:rFonts w:ascii="Calibri Light" w:hAnsi="Calibri Light" w:cs="Calibri Light"/>
          <w:i/>
          <w:color w:val="4472C4" w:themeColor="accent5"/>
          <w:sz w:val="22"/>
          <w:szCs w:val="22"/>
          <w:highlight w:val="yellow"/>
        </w:rPr>
      </w:pPr>
      <w:del w:id="17" w:author="Revuelta Herrero.Jose Luis" w:date="2026-08-17T09:23:00Z">
        <w:r w:rsidRPr="00DE1533" w:rsidDel="002B49A9">
          <w:rPr>
            <w:rFonts w:ascii="Calibri Light" w:hAnsi="Calibri Light" w:cs="Calibri Light"/>
            <w:i/>
            <w:color w:val="4472C4" w:themeColor="accent5"/>
            <w:sz w:val="22"/>
            <w:szCs w:val="22"/>
            <w:highlight w:val="yellow"/>
          </w:rPr>
          <w:delText>un cuaderno de recogida de datos (indicar formato)</w:delText>
        </w:r>
      </w:del>
    </w:p>
    <w:p w14:paraId="653314E3" w14:textId="1BA9EE4C" w:rsidR="002808F2" w:rsidRDefault="002808F2" w:rsidP="002808F2">
      <w:pPr>
        <w:pStyle w:val="Prrafodelista"/>
        <w:numPr>
          <w:ilvl w:val="0"/>
          <w:numId w:val="4"/>
        </w:numPr>
        <w:spacing w:after="160" w:line="259" w:lineRule="auto"/>
        <w:jc w:val="both"/>
        <w:rPr>
          <w:rFonts w:ascii="Calibri Light" w:hAnsi="Calibri Light" w:cs="Calibri Light"/>
          <w:i/>
          <w:color w:val="4472C4" w:themeColor="accent5"/>
          <w:sz w:val="22"/>
          <w:szCs w:val="22"/>
          <w:highlight w:val="yellow"/>
        </w:rPr>
      </w:pPr>
      <w:del w:id="18" w:author="Revuelta Herrero.Jose Luis" w:date="2026-08-17T09:23:00Z">
        <w:r w:rsidRPr="00DE1533" w:rsidDel="002B49A9">
          <w:rPr>
            <w:rFonts w:ascii="Calibri Light" w:hAnsi="Calibri Light" w:cs="Calibri Light"/>
            <w:i/>
            <w:color w:val="4472C4" w:themeColor="accent5"/>
            <w:sz w:val="22"/>
            <w:szCs w:val="22"/>
            <w:highlight w:val="yellow"/>
          </w:rPr>
          <w:delText>en una base de datos identificados únicamente mediante un código, por lo que no se incluirá ningún tipo de información que permita identificar a los participantes. Sólo el investigador del estudio y sus colaboradores con derecho de acceso a los datos fuente (historia clínica), podrán relacionar los datos recogidos en el estudio con la historia clínica del paciente</w:delText>
        </w:r>
      </w:del>
      <w:r w:rsidRPr="00DE1533">
        <w:rPr>
          <w:rFonts w:ascii="Calibri Light" w:hAnsi="Calibri Light" w:cs="Calibri Light"/>
          <w:i/>
          <w:color w:val="4472C4" w:themeColor="accent5"/>
          <w:sz w:val="22"/>
          <w:szCs w:val="22"/>
          <w:highlight w:val="yellow"/>
        </w:rPr>
        <w:t>.</w:t>
      </w:r>
    </w:p>
    <w:p w14:paraId="3BFCAC65" w14:textId="5EB91336" w:rsidR="00CA773D" w:rsidRDefault="0024275C" w:rsidP="0024275C">
      <w:pPr>
        <w:jc w:val="both"/>
        <w:rPr>
          <w:rFonts w:ascii="Calibri Light" w:hAnsi="Calibri Light" w:cs="Calibri Light"/>
          <w:i/>
          <w:color w:val="4472C4" w:themeColor="accent5"/>
          <w:sz w:val="22"/>
          <w:szCs w:val="22"/>
        </w:rPr>
      </w:pPr>
      <w:r w:rsidRPr="0024275C">
        <w:rPr>
          <w:rFonts w:ascii="Calibri Light" w:hAnsi="Calibri Light" w:cs="Calibri Light"/>
          <w:i/>
          <w:color w:val="4472C4" w:themeColor="accent5"/>
          <w:sz w:val="22"/>
          <w:szCs w:val="22"/>
          <w:highlight w:val="yellow"/>
        </w:rPr>
        <w:t>Los datos recogidos para</w:t>
      </w:r>
      <w:r>
        <w:rPr>
          <w:rFonts w:ascii="Calibri Light" w:hAnsi="Calibri Light" w:cs="Calibri Light"/>
          <w:i/>
          <w:color w:val="4472C4" w:themeColor="accent5"/>
          <w:sz w:val="22"/>
          <w:szCs w:val="22"/>
          <w:highlight w:val="yellow"/>
        </w:rPr>
        <w:t xml:space="preserve"> este estudio</w:t>
      </w:r>
      <w:r w:rsidRPr="0024275C">
        <w:rPr>
          <w:rFonts w:ascii="Calibri Light" w:hAnsi="Calibri Light" w:cs="Calibri Light"/>
          <w:i/>
          <w:color w:val="4472C4" w:themeColor="accent5"/>
          <w:sz w:val="22"/>
          <w:szCs w:val="22"/>
          <w:highlight w:val="yellow"/>
        </w:rPr>
        <w:t xml:space="preserve"> se </w:t>
      </w:r>
      <w:r>
        <w:rPr>
          <w:rFonts w:ascii="Calibri Light" w:hAnsi="Calibri Light" w:cs="Calibri Light"/>
          <w:i/>
          <w:color w:val="4472C4" w:themeColor="accent5"/>
          <w:sz w:val="22"/>
          <w:szCs w:val="22"/>
          <w:highlight w:val="yellow"/>
        </w:rPr>
        <w:t>almacenarán</w:t>
      </w:r>
      <w:r w:rsidRPr="0024275C">
        <w:rPr>
          <w:rFonts w:ascii="Calibri Light" w:hAnsi="Calibri Light" w:cs="Calibri Light"/>
          <w:i/>
          <w:color w:val="4472C4" w:themeColor="accent5"/>
          <w:sz w:val="22"/>
          <w:szCs w:val="22"/>
          <w:highlight w:val="yellow"/>
        </w:rPr>
        <w:t xml:space="preserve"> en una hoja de cálculo/base de datos/ registro RedCap…. Indicar el lugar de </w:t>
      </w:r>
      <w:r>
        <w:rPr>
          <w:rFonts w:ascii="Calibri Light" w:hAnsi="Calibri Light" w:cs="Calibri Light"/>
          <w:i/>
          <w:color w:val="4472C4" w:themeColor="accent5"/>
          <w:sz w:val="22"/>
          <w:szCs w:val="22"/>
          <w:highlight w:val="yellow"/>
        </w:rPr>
        <w:t>custodia de los datos</w:t>
      </w:r>
      <w:r w:rsidRPr="0024275C">
        <w:rPr>
          <w:rFonts w:ascii="Calibri Light" w:hAnsi="Calibri Light" w:cs="Calibri Light"/>
          <w:i/>
          <w:color w:val="4472C4" w:themeColor="accent5"/>
          <w:sz w:val="22"/>
          <w:szCs w:val="22"/>
          <w:highlight w:val="yellow"/>
        </w:rPr>
        <w:t xml:space="preserve"> (preferentemente en espacios de almacenamiento corporativos del SERMAS). Indicar el tiempo de almacenamiento de los datos</w:t>
      </w:r>
      <w:ins w:id="19" w:author="Revuelta Herrero.Jose Luis" w:date="2026-08-17T09:23:00Z">
        <w:r w:rsidR="002B49A9">
          <w:rPr>
            <w:rFonts w:ascii="Calibri Light" w:hAnsi="Calibri Light" w:cs="Calibri Light"/>
            <w:i/>
            <w:color w:val="4472C4" w:themeColor="accent5"/>
            <w:sz w:val="22"/>
            <w:szCs w:val="22"/>
            <w:highlight w:val="yellow"/>
          </w:rPr>
          <w:t xml:space="preserve"> y el destino final cuando acabe el periodo de estudio</w:t>
        </w:r>
      </w:ins>
      <w:r w:rsidRPr="0024275C">
        <w:rPr>
          <w:rFonts w:ascii="Calibri Light" w:hAnsi="Calibri Light" w:cs="Calibri Light"/>
          <w:i/>
          <w:color w:val="4472C4" w:themeColor="accent5"/>
          <w:sz w:val="22"/>
          <w:szCs w:val="22"/>
          <w:highlight w:val="yellow"/>
        </w:rPr>
        <w:t>.</w:t>
      </w:r>
      <w:r>
        <w:rPr>
          <w:rFonts w:ascii="Calibri Light" w:hAnsi="Calibri Light" w:cs="Calibri Light"/>
          <w:i/>
          <w:color w:val="4472C4" w:themeColor="accent5"/>
          <w:sz w:val="22"/>
          <w:szCs w:val="22"/>
        </w:rPr>
        <w:t xml:space="preserve"> </w:t>
      </w:r>
    </w:p>
    <w:p w14:paraId="11391734" w14:textId="77777777" w:rsidR="00CA773D" w:rsidRDefault="00CA773D" w:rsidP="0024275C">
      <w:pPr>
        <w:jc w:val="both"/>
        <w:rPr>
          <w:rFonts w:ascii="Calibri Light" w:hAnsi="Calibri Light" w:cs="Calibri Light"/>
          <w:i/>
          <w:color w:val="4472C4" w:themeColor="accent5"/>
          <w:sz w:val="22"/>
          <w:szCs w:val="22"/>
        </w:rPr>
      </w:pPr>
    </w:p>
    <w:p w14:paraId="1D29DC3A" w14:textId="6C720DEE" w:rsidR="0024275C" w:rsidRPr="00CA773D" w:rsidDel="002B49A9" w:rsidRDefault="0024275C" w:rsidP="0024275C">
      <w:pPr>
        <w:jc w:val="both"/>
        <w:rPr>
          <w:moveFrom w:id="20" w:author="Revuelta Herrero.Jose Luis" w:date="2026-08-17T09:23:00Z"/>
          <w:rFonts w:ascii="Calibri Light" w:hAnsi="Calibri Light" w:cs="Calibri Light"/>
          <w:i/>
          <w:color w:val="4472C4" w:themeColor="accent5"/>
          <w:sz w:val="22"/>
          <w:szCs w:val="22"/>
          <w:highlight w:val="yellow"/>
        </w:rPr>
      </w:pPr>
      <w:moveFromRangeStart w:id="21" w:author="Revuelta Herrero.Jose Luis" w:date="2026-08-17T09:23:00Z" w:name="move237851048"/>
      <w:moveFrom w:id="22" w:author="Revuelta Herrero.Jose Luis" w:date="2026-08-17T09:23:00Z">
        <w:r w:rsidRPr="00CA773D" w:rsidDel="002B49A9">
          <w:rPr>
            <w:rFonts w:ascii="Calibri Light" w:hAnsi="Calibri Light" w:cs="Calibri Light"/>
            <w:i/>
            <w:color w:val="4472C4" w:themeColor="accent5"/>
            <w:sz w:val="22"/>
            <w:szCs w:val="22"/>
            <w:highlight w:val="yellow"/>
          </w:rPr>
          <w:t>Sus datos personales recibirán el siguiente tratamiento:</w:t>
        </w:r>
      </w:moveFrom>
    </w:p>
    <w:p w14:paraId="3445B56D" w14:textId="3F6F16F0" w:rsidR="0024275C" w:rsidRPr="00CA773D" w:rsidDel="002B49A9" w:rsidRDefault="0024275C" w:rsidP="0024275C">
      <w:pPr>
        <w:jc w:val="both"/>
        <w:rPr>
          <w:moveFrom w:id="23" w:author="Revuelta Herrero.Jose Luis" w:date="2026-08-17T09:23:00Z"/>
          <w:rFonts w:ascii="Calibri Light" w:hAnsi="Calibri Light" w:cs="Calibri Light"/>
          <w:i/>
          <w:color w:val="FF0000"/>
          <w:sz w:val="22"/>
          <w:szCs w:val="22"/>
          <w:highlight w:val="yellow"/>
        </w:rPr>
      </w:pPr>
      <w:moveFrom w:id="24" w:author="Revuelta Herrero.Jose Luis" w:date="2026-08-17T09:23:00Z">
        <w:r w:rsidRPr="00CA773D" w:rsidDel="002B49A9">
          <w:rPr>
            <w:rFonts w:ascii="Calibri Light" w:hAnsi="Calibri Light" w:cs="Calibri Light"/>
            <w:i/>
            <w:color w:val="FF0000"/>
            <w:sz w:val="22"/>
            <w:szCs w:val="22"/>
            <w:highlight w:val="yellow"/>
          </w:rPr>
          <w:t>Seleccionar entre:</w:t>
        </w:r>
      </w:moveFrom>
    </w:p>
    <w:p w14:paraId="5900E697" w14:textId="5969E047" w:rsidR="0024275C" w:rsidRPr="00CA773D" w:rsidDel="002B49A9" w:rsidRDefault="0024275C" w:rsidP="0024275C">
      <w:pPr>
        <w:pStyle w:val="Prrafodelista"/>
        <w:numPr>
          <w:ilvl w:val="0"/>
          <w:numId w:val="4"/>
        </w:numPr>
        <w:jc w:val="both"/>
        <w:rPr>
          <w:moveFrom w:id="25" w:author="Revuelta Herrero.Jose Luis" w:date="2026-08-17T09:23:00Z"/>
          <w:rFonts w:ascii="Calibri Light" w:hAnsi="Calibri Light" w:cs="Calibri Light"/>
          <w:i/>
          <w:color w:val="4472C4" w:themeColor="accent5"/>
          <w:sz w:val="22"/>
          <w:szCs w:val="22"/>
          <w:highlight w:val="yellow"/>
        </w:rPr>
      </w:pPr>
      <w:moveFrom w:id="26" w:author="Revuelta Herrero.Jose Luis" w:date="2026-08-17T09:23:00Z">
        <w:r w:rsidRPr="00CA773D" w:rsidDel="002B49A9">
          <w:rPr>
            <w:rFonts w:ascii="Calibri Light" w:hAnsi="Calibri Light" w:cs="Calibri Light"/>
            <w:i/>
            <w:color w:val="4472C4" w:themeColor="accent5"/>
            <w:sz w:val="22"/>
            <w:szCs w:val="22"/>
            <w:highlight w:val="yellow"/>
          </w:rPr>
          <w:t>Anonimización: cuando hay una disociación completa entre los datos de forma que es completamente imposible la reidentificación del titular del dato original.</w:t>
        </w:r>
        <w:r w:rsidR="00CA773D" w:rsidRPr="00CA773D" w:rsidDel="002B49A9">
          <w:rPr>
            <w:rFonts w:ascii="Calibri Light" w:hAnsi="Calibri Light" w:cs="Calibri Light"/>
            <w:i/>
            <w:color w:val="4472C4" w:themeColor="accent5"/>
            <w:sz w:val="22"/>
            <w:szCs w:val="22"/>
            <w:highlight w:val="yellow"/>
          </w:rPr>
          <w:t xml:space="preserve"> Es, por tanto, irreversible.</w:t>
        </w:r>
      </w:moveFrom>
    </w:p>
    <w:p w14:paraId="0B97E678" w14:textId="6F1B7EAF" w:rsidR="002808F2" w:rsidRPr="00CA773D" w:rsidDel="002B49A9" w:rsidRDefault="0024275C" w:rsidP="002808F2">
      <w:pPr>
        <w:pStyle w:val="Prrafodelista"/>
        <w:numPr>
          <w:ilvl w:val="0"/>
          <w:numId w:val="4"/>
        </w:numPr>
        <w:jc w:val="both"/>
        <w:rPr>
          <w:moveFrom w:id="27" w:author="Revuelta Herrero.Jose Luis" w:date="2026-08-17T09:23:00Z"/>
          <w:rFonts w:ascii="Calibri Light" w:hAnsi="Calibri Light" w:cs="Calibri Light"/>
          <w:i/>
          <w:color w:val="4472C4" w:themeColor="accent5"/>
          <w:sz w:val="22"/>
          <w:szCs w:val="22"/>
          <w:highlight w:val="yellow"/>
        </w:rPr>
      </w:pPr>
      <w:moveFrom w:id="28" w:author="Revuelta Herrero.Jose Luis" w:date="2026-08-17T09:23:00Z">
        <w:r w:rsidRPr="00CA773D" w:rsidDel="002B49A9">
          <w:rPr>
            <w:rFonts w:ascii="Calibri Light" w:hAnsi="Calibri Light" w:cs="Calibri Light"/>
            <w:i/>
            <w:color w:val="4472C4" w:themeColor="accent5"/>
            <w:sz w:val="22"/>
            <w:szCs w:val="22"/>
            <w:highlight w:val="yellow"/>
          </w:rPr>
          <w:t xml:space="preserve">Seudonimización: es la más frecuente en nuestro medio. Los datos personales no podrán ser atribuidos al titular sin utilizar información adicional (por ejemplo, </w:t>
        </w:r>
        <w:r w:rsidR="00CA773D" w:rsidRPr="00CA773D" w:rsidDel="002B49A9">
          <w:rPr>
            <w:rFonts w:ascii="Calibri Light" w:hAnsi="Calibri Light" w:cs="Calibri Light"/>
            <w:i/>
            <w:color w:val="4472C4" w:themeColor="accent5"/>
            <w:sz w:val="22"/>
            <w:szCs w:val="22"/>
            <w:highlight w:val="yellow"/>
          </w:rPr>
          <w:t xml:space="preserve">un listado de códigos y números de historia clínica). El proceso es reversible. </w:t>
        </w:r>
        <w:r w:rsidR="00CA773D" w:rsidDel="002B49A9">
          <w:rPr>
            <w:rFonts w:ascii="Calibri Light" w:hAnsi="Calibri Light" w:cs="Calibri Light"/>
            <w:i/>
            <w:color w:val="4472C4" w:themeColor="accent5"/>
            <w:sz w:val="22"/>
            <w:szCs w:val="22"/>
            <w:highlight w:val="yellow"/>
          </w:rPr>
          <w:t xml:space="preserve">Incluir una breve explicación sobre el proceso de seudonimización que se va a seguir. Añadir </w:t>
        </w:r>
        <w:r w:rsidR="00CA773D" w:rsidRPr="00CA773D" w:rsidDel="002B49A9">
          <w:rPr>
            <w:rFonts w:ascii="Calibri Light" w:hAnsi="Calibri Light" w:cs="Calibri Light"/>
            <w:i/>
            <w:color w:val="4472C4" w:themeColor="accent5"/>
            <w:sz w:val="22"/>
            <w:szCs w:val="22"/>
            <w:highlight w:val="yellow"/>
          </w:rPr>
          <w:t>que l</w:t>
        </w:r>
        <w:r w:rsidR="002808F2" w:rsidRPr="00CA773D" w:rsidDel="002B49A9">
          <w:rPr>
            <w:rFonts w:ascii="Calibri Light" w:hAnsi="Calibri Light" w:cs="Calibri Light"/>
            <w:i/>
            <w:color w:val="4472C4" w:themeColor="accent5"/>
            <w:sz w:val="22"/>
            <w:szCs w:val="22"/>
            <w:highlight w:val="yellow"/>
          </w:rPr>
          <w:t>a identidad de los participantes no estará al alcance de ninguna otra persona a excepción de una urgencia médica o requerimiento legal.</w:t>
        </w:r>
        <w:r w:rsidR="00CA773D" w:rsidRPr="00CA773D" w:rsidDel="002B49A9">
          <w:rPr>
            <w:rFonts w:ascii="Calibri Light" w:hAnsi="Calibri Light" w:cs="Calibri Light"/>
            <w:i/>
            <w:color w:val="4472C4" w:themeColor="accent5"/>
            <w:sz w:val="22"/>
            <w:szCs w:val="22"/>
            <w:highlight w:val="yellow"/>
          </w:rPr>
          <w:t xml:space="preserve"> </w:t>
        </w:r>
        <w:r w:rsidR="002808F2" w:rsidRPr="00CA773D" w:rsidDel="002B49A9">
          <w:rPr>
            <w:rFonts w:ascii="Calibri Light" w:hAnsi="Calibri Light" w:cs="Calibri Light"/>
            <w:i/>
            <w:color w:val="4472C4" w:themeColor="accent5"/>
            <w:sz w:val="22"/>
            <w:szCs w:val="22"/>
            <w:highlight w:val="yellow"/>
          </w:rPr>
          <w:t>Podrán tener acceso a la información personal identificada las autoridades sanitarias, el Comité de Ética de la Investigación con Medicamentos y el personal autorizado por el promotor del estudio, cuando sea necesario para comprobar datos y procedimientos del estudio, siempre manteniendo la confidencialidad de acuerdo a la legislación vigente.</w:t>
        </w:r>
      </w:moveFrom>
    </w:p>
    <w:moveFromRangeEnd w:id="21"/>
    <w:p w14:paraId="5D7150D9" w14:textId="77777777" w:rsidR="002808F2" w:rsidRPr="00B717E1" w:rsidRDefault="002808F2" w:rsidP="002808F2">
      <w:pPr>
        <w:jc w:val="both"/>
        <w:rPr>
          <w:rFonts w:ascii="Calibri Light" w:hAnsi="Calibri Light" w:cs="Calibri Light"/>
          <w:i/>
          <w:color w:val="4472C4" w:themeColor="accent5"/>
          <w:sz w:val="22"/>
          <w:szCs w:val="22"/>
        </w:rPr>
      </w:pPr>
    </w:p>
    <w:p w14:paraId="5F378B11" w14:textId="77777777" w:rsidR="002808F2" w:rsidRPr="00B717E1" w:rsidRDefault="002808F2" w:rsidP="002808F2">
      <w:pPr>
        <w:jc w:val="both"/>
        <w:rPr>
          <w:rFonts w:ascii="Calibri Light" w:hAnsi="Calibri Light" w:cs="Calibri Light"/>
          <w:i/>
          <w:color w:val="FF0000"/>
          <w:sz w:val="22"/>
          <w:szCs w:val="22"/>
          <w:u w:val="single"/>
        </w:rPr>
      </w:pPr>
      <w:r w:rsidRPr="00B717E1">
        <w:rPr>
          <w:rFonts w:ascii="Calibri Light" w:hAnsi="Calibri Light" w:cs="Calibri Light"/>
          <w:i/>
          <w:color w:val="FF0000"/>
          <w:sz w:val="22"/>
          <w:szCs w:val="22"/>
          <w:u w:val="single"/>
        </w:rPr>
        <w:t xml:space="preserve">Cesiones: </w:t>
      </w:r>
      <w:r w:rsidRPr="00B717E1">
        <w:rPr>
          <w:rFonts w:ascii="Calibri Light" w:hAnsi="Calibri Light" w:cs="Calibri Light"/>
          <w:bCs/>
          <w:i/>
          <w:color w:val="FF0000"/>
          <w:sz w:val="22"/>
          <w:szCs w:val="22"/>
          <w:u w:val="single"/>
        </w:rPr>
        <w:t>(si procede)</w:t>
      </w:r>
    </w:p>
    <w:p w14:paraId="70DEFD24" w14:textId="77777777" w:rsidR="002808F2" w:rsidRPr="00B717E1" w:rsidRDefault="002808F2" w:rsidP="002808F2">
      <w:pPr>
        <w:jc w:val="both"/>
        <w:rPr>
          <w:rFonts w:ascii="Calibri Light" w:hAnsi="Calibri Light" w:cs="Calibri Light"/>
          <w:i/>
          <w:color w:val="4472C4" w:themeColor="accent5"/>
          <w:sz w:val="22"/>
          <w:szCs w:val="22"/>
        </w:rPr>
      </w:pPr>
      <w:r w:rsidRPr="00B717E1">
        <w:rPr>
          <w:rFonts w:ascii="Calibri Light" w:hAnsi="Calibri Light" w:cs="Calibri Light"/>
          <w:i/>
          <w:color w:val="4472C4" w:themeColor="accent5"/>
          <w:sz w:val="22"/>
          <w:szCs w:val="22"/>
        </w:rPr>
        <w:t>Sólo se cederán a terceros y a otros países los datos codificados, que en ningún caso contendrán información que pueda identificar al participante directamente. En el supuesto de que se produjera esta cesión, sería para la misma finalidad del estudio descrito y garantizando la confidencialidad.</w:t>
      </w:r>
    </w:p>
    <w:p w14:paraId="35A2327C" w14:textId="77777777" w:rsidR="002808F2" w:rsidRPr="00B717E1" w:rsidRDefault="002808F2" w:rsidP="002808F2">
      <w:pPr>
        <w:jc w:val="both"/>
        <w:rPr>
          <w:rFonts w:ascii="Calibri Light" w:hAnsi="Calibri Light" w:cs="Calibri Light"/>
          <w:i/>
          <w:color w:val="4472C4" w:themeColor="accent5"/>
          <w:sz w:val="22"/>
          <w:szCs w:val="22"/>
        </w:rPr>
      </w:pPr>
      <w:r w:rsidRPr="00B717E1">
        <w:rPr>
          <w:rFonts w:ascii="Calibri Light" w:hAnsi="Calibri Light" w:cs="Calibri Light"/>
          <w:i/>
          <w:color w:val="4472C4" w:themeColor="accent5"/>
          <w:sz w:val="22"/>
          <w:szCs w:val="22"/>
        </w:rPr>
        <w:lastRenderedPageBreak/>
        <w:t>Si se realizara una transferencia de datos codificados fuera de la UE, ya sea en entidades relacionadas con el centro hospitalario donde participa el paciente, a prestadores de servicios o a investigadores que colaboren con nosotros, los datos de los participantes quedarán protegidos por salvaguardas como contratos u otros mecanismos establecidos por las autoridades de protección de datos.</w:t>
      </w:r>
    </w:p>
    <w:p w14:paraId="2A7781CF" w14:textId="77777777" w:rsidR="002808F2" w:rsidRPr="00B717E1" w:rsidRDefault="002808F2" w:rsidP="002808F2">
      <w:pPr>
        <w:jc w:val="both"/>
        <w:rPr>
          <w:rFonts w:ascii="Calibri Light" w:hAnsi="Calibri Light" w:cs="Calibri Light"/>
          <w:i/>
          <w:color w:val="4472C4" w:themeColor="accent5"/>
          <w:sz w:val="22"/>
          <w:szCs w:val="22"/>
        </w:rPr>
      </w:pPr>
    </w:p>
    <w:p w14:paraId="45BBB5F8" w14:textId="77777777" w:rsidR="002808F2" w:rsidRPr="004A69A2" w:rsidRDefault="002808F2" w:rsidP="002808F2">
      <w:pPr>
        <w:jc w:val="both"/>
        <w:rPr>
          <w:rFonts w:ascii="Calibri Light" w:hAnsi="Calibri Light" w:cs="Calibri Light"/>
          <w:i/>
          <w:color w:val="000000" w:themeColor="text1"/>
          <w:sz w:val="22"/>
          <w:szCs w:val="22"/>
          <w:u w:val="single"/>
        </w:rPr>
      </w:pPr>
      <w:r w:rsidRPr="004A69A2">
        <w:rPr>
          <w:rFonts w:ascii="Calibri Light" w:hAnsi="Calibri Light" w:cs="Calibri Light"/>
          <w:i/>
          <w:color w:val="000000" w:themeColor="text1"/>
          <w:sz w:val="22"/>
          <w:szCs w:val="22"/>
          <w:u w:val="single"/>
        </w:rPr>
        <w:t>Tratamiento de datos:</w:t>
      </w:r>
    </w:p>
    <w:p w14:paraId="4D58409C" w14:textId="51E843FB" w:rsidR="00F13439" w:rsidRDefault="00F13439" w:rsidP="00F13439">
      <w:pPr>
        <w:jc w:val="both"/>
        <w:rPr>
          <w:ins w:id="29" w:author="Revuelta Herrero.Jose Luis" w:date="2026-08-17T09:23:00Z"/>
          <w:rFonts w:ascii="Calibri Light" w:hAnsi="Calibri Light" w:cs="Calibri Light"/>
          <w:i/>
          <w:color w:val="4472C4" w:themeColor="accent5"/>
          <w:sz w:val="22"/>
          <w:szCs w:val="22"/>
        </w:rPr>
      </w:pPr>
      <w:r w:rsidRPr="00B717E1">
        <w:rPr>
          <w:rFonts w:ascii="Calibri Light" w:hAnsi="Calibri Light" w:cs="Calibri Light"/>
          <w:i/>
          <w:color w:val="4472C4" w:themeColor="accent5"/>
          <w:sz w:val="22"/>
          <w:szCs w:val="22"/>
        </w:rPr>
        <w:t>Como promotores del proyecto nos comprometemos a realizar el tratamiento de los datos de acuerdo al Reglamento UE 2016/679 y, por tanto, a mantener un registro de las actividades de tratamiento que llevemos a cabo y a realizar una valoración de riesgos de los tratamientos que realizamos, para saber qué medidas tendremos que aplicar y cómo hacerlo.</w:t>
      </w:r>
    </w:p>
    <w:p w14:paraId="6CD6F805" w14:textId="77777777" w:rsidR="002B49A9" w:rsidRPr="00CA773D" w:rsidRDefault="002B49A9" w:rsidP="002B49A9">
      <w:pPr>
        <w:jc w:val="both"/>
        <w:rPr>
          <w:moveTo w:id="30" w:author="Revuelta Herrero.Jose Luis" w:date="2026-08-17T09:23:00Z"/>
          <w:rFonts w:ascii="Calibri Light" w:hAnsi="Calibri Light" w:cs="Calibri Light"/>
          <w:i/>
          <w:color w:val="4472C4" w:themeColor="accent5"/>
          <w:sz w:val="22"/>
          <w:szCs w:val="22"/>
          <w:highlight w:val="yellow"/>
        </w:rPr>
      </w:pPr>
      <w:moveToRangeStart w:id="31" w:author="Revuelta Herrero.Jose Luis" w:date="2026-08-17T09:23:00Z" w:name="move237851048"/>
      <w:moveTo w:id="32" w:author="Revuelta Herrero.Jose Luis" w:date="2026-08-17T09:23:00Z">
        <w:r w:rsidRPr="00CA773D">
          <w:rPr>
            <w:rFonts w:ascii="Calibri Light" w:hAnsi="Calibri Light" w:cs="Calibri Light"/>
            <w:i/>
            <w:color w:val="4472C4" w:themeColor="accent5"/>
            <w:sz w:val="22"/>
            <w:szCs w:val="22"/>
            <w:highlight w:val="yellow"/>
          </w:rPr>
          <w:t>Sus datos personales recibirán el siguiente tratamiento:</w:t>
        </w:r>
      </w:moveTo>
    </w:p>
    <w:p w14:paraId="0DF5D939" w14:textId="77777777" w:rsidR="002B49A9" w:rsidRPr="00CA773D" w:rsidRDefault="002B49A9" w:rsidP="002B49A9">
      <w:pPr>
        <w:jc w:val="both"/>
        <w:rPr>
          <w:moveTo w:id="33" w:author="Revuelta Herrero.Jose Luis" w:date="2026-08-17T09:23:00Z"/>
          <w:rFonts w:ascii="Calibri Light" w:hAnsi="Calibri Light" w:cs="Calibri Light"/>
          <w:i/>
          <w:color w:val="FF0000"/>
          <w:sz w:val="22"/>
          <w:szCs w:val="22"/>
          <w:highlight w:val="yellow"/>
        </w:rPr>
      </w:pPr>
      <w:moveTo w:id="34" w:author="Revuelta Herrero.Jose Luis" w:date="2026-08-17T09:23:00Z">
        <w:r w:rsidRPr="00CA773D">
          <w:rPr>
            <w:rFonts w:ascii="Calibri Light" w:hAnsi="Calibri Light" w:cs="Calibri Light"/>
            <w:i/>
            <w:color w:val="FF0000"/>
            <w:sz w:val="22"/>
            <w:szCs w:val="22"/>
            <w:highlight w:val="yellow"/>
          </w:rPr>
          <w:t>Seleccionar entre:</w:t>
        </w:r>
      </w:moveTo>
    </w:p>
    <w:p w14:paraId="2B9B077F" w14:textId="77777777" w:rsidR="002B49A9" w:rsidRPr="00CA773D" w:rsidRDefault="002B49A9" w:rsidP="002B49A9">
      <w:pPr>
        <w:pStyle w:val="Prrafodelista"/>
        <w:numPr>
          <w:ilvl w:val="0"/>
          <w:numId w:val="4"/>
        </w:numPr>
        <w:jc w:val="both"/>
        <w:rPr>
          <w:moveTo w:id="35" w:author="Revuelta Herrero.Jose Luis" w:date="2026-08-17T09:23:00Z"/>
          <w:rFonts w:ascii="Calibri Light" w:hAnsi="Calibri Light" w:cs="Calibri Light"/>
          <w:i/>
          <w:color w:val="4472C4" w:themeColor="accent5"/>
          <w:sz w:val="22"/>
          <w:szCs w:val="22"/>
          <w:highlight w:val="yellow"/>
        </w:rPr>
      </w:pPr>
      <w:moveTo w:id="36" w:author="Revuelta Herrero.Jose Luis" w:date="2026-08-17T09:23:00Z">
        <w:r w:rsidRPr="00CA773D">
          <w:rPr>
            <w:rFonts w:ascii="Calibri Light" w:hAnsi="Calibri Light" w:cs="Calibri Light"/>
            <w:i/>
            <w:color w:val="4472C4" w:themeColor="accent5"/>
            <w:sz w:val="22"/>
            <w:szCs w:val="22"/>
            <w:highlight w:val="yellow"/>
          </w:rPr>
          <w:t>Anonimización: cuando hay una disociación completa entre los datos de forma que es completamente imposible la reidentificación del titular del dato original. Es, por tanto, irreversible.</w:t>
        </w:r>
      </w:moveTo>
    </w:p>
    <w:p w14:paraId="757B57EB" w14:textId="77777777" w:rsidR="002B49A9" w:rsidRPr="00CA773D" w:rsidDel="002B49A9" w:rsidRDefault="002B49A9" w:rsidP="002B49A9">
      <w:pPr>
        <w:pStyle w:val="Prrafodelista"/>
        <w:numPr>
          <w:ilvl w:val="0"/>
          <w:numId w:val="4"/>
        </w:numPr>
        <w:jc w:val="both"/>
        <w:rPr>
          <w:del w:id="37" w:author="Revuelta Herrero.Jose Luis" w:date="2026-08-17T09:23:00Z"/>
          <w:moveTo w:id="38" w:author="Revuelta Herrero.Jose Luis" w:date="2026-08-17T09:23:00Z"/>
          <w:rFonts w:ascii="Calibri Light" w:hAnsi="Calibri Light" w:cs="Calibri Light"/>
          <w:i/>
          <w:color w:val="4472C4" w:themeColor="accent5"/>
          <w:sz w:val="22"/>
          <w:szCs w:val="22"/>
          <w:highlight w:val="yellow"/>
        </w:rPr>
      </w:pPr>
      <w:moveTo w:id="39" w:author="Revuelta Herrero.Jose Luis" w:date="2026-08-17T09:23:00Z">
        <w:r w:rsidRPr="00CA773D">
          <w:rPr>
            <w:rFonts w:ascii="Calibri Light" w:hAnsi="Calibri Light" w:cs="Calibri Light"/>
            <w:i/>
            <w:color w:val="4472C4" w:themeColor="accent5"/>
            <w:sz w:val="22"/>
            <w:szCs w:val="22"/>
            <w:highlight w:val="yellow"/>
          </w:rPr>
          <w:t xml:space="preserve">Seudonimización: es la más frecuente en nuestro medio. Los datos personales no podrán ser atribuidos al titular sin utilizar información adicional (por ejemplo, un listado de códigos y números de historia clínica). El proceso es reversible. </w:t>
        </w:r>
        <w:r>
          <w:rPr>
            <w:rFonts w:ascii="Calibri Light" w:hAnsi="Calibri Light" w:cs="Calibri Light"/>
            <w:i/>
            <w:color w:val="4472C4" w:themeColor="accent5"/>
            <w:sz w:val="22"/>
            <w:szCs w:val="22"/>
            <w:highlight w:val="yellow"/>
          </w:rPr>
          <w:t xml:space="preserve">Incluir una breve explicación sobre el proceso de seudonimización que se va a seguir. Añadir </w:t>
        </w:r>
        <w:r w:rsidRPr="00CA773D">
          <w:rPr>
            <w:rFonts w:ascii="Calibri Light" w:hAnsi="Calibri Light" w:cs="Calibri Light"/>
            <w:i/>
            <w:color w:val="4472C4" w:themeColor="accent5"/>
            <w:sz w:val="22"/>
            <w:szCs w:val="22"/>
            <w:highlight w:val="yellow"/>
          </w:rPr>
          <w:t>que la identidad de los participantes no estará al alcance de ninguna otra persona a excepción de una urgencia médica o requerimiento legal. Podrán tener acceso a la información personal identificada las autoridades sanitarias, el Comité de Ética de la Investigación con Medicamentos y el personal autorizado por el promotor del estudio, cuando sea necesario para comprobar datos y procedimientos del estudio, siempre manteniendo la confidencialidad de acuerdo a la legislación vigente.</w:t>
        </w:r>
        <w:bookmarkStart w:id="40" w:name="_GoBack"/>
        <w:bookmarkEnd w:id="40"/>
      </w:moveTo>
    </w:p>
    <w:moveToRangeEnd w:id="31"/>
    <w:p w14:paraId="5684E267" w14:textId="77777777" w:rsidR="002B49A9" w:rsidRPr="002B49A9" w:rsidRDefault="002B49A9" w:rsidP="00F13439">
      <w:pPr>
        <w:pStyle w:val="Prrafodelista"/>
        <w:numPr>
          <w:ilvl w:val="0"/>
          <w:numId w:val="4"/>
        </w:numPr>
        <w:jc w:val="both"/>
        <w:rPr>
          <w:rFonts w:ascii="Calibri Light" w:hAnsi="Calibri Light" w:cs="Calibri Light"/>
          <w:i/>
          <w:color w:val="4472C4" w:themeColor="accent5"/>
          <w:sz w:val="22"/>
          <w:szCs w:val="22"/>
          <w:rPrChange w:id="41" w:author="Revuelta Herrero.Jose Luis" w:date="2026-08-17T09:23:00Z">
            <w:rPr/>
          </w:rPrChange>
        </w:rPr>
        <w:pPrChange w:id="42" w:author="Revuelta Herrero.Jose Luis" w:date="2026-08-17T09:23:00Z">
          <w:pPr>
            <w:jc w:val="both"/>
          </w:pPr>
        </w:pPrChange>
      </w:pPr>
    </w:p>
    <w:p w14:paraId="4DB37C3C" w14:textId="29C10FCE" w:rsidR="00F13439" w:rsidRPr="00B717E1" w:rsidDel="002B49A9" w:rsidRDefault="00F13439" w:rsidP="00F13439">
      <w:pPr>
        <w:pStyle w:val="Textoindependiente"/>
        <w:jc w:val="both"/>
        <w:rPr>
          <w:moveFrom w:id="43" w:author="Revuelta Herrero.Jose Luis" w:date="2026-08-17T09:22:00Z"/>
          <w:rFonts w:ascii="Calibri Light" w:hAnsi="Calibri Light"/>
          <w:b w:val="0"/>
          <w:i/>
          <w:color w:val="4472C4" w:themeColor="accent5"/>
          <w:sz w:val="22"/>
          <w:szCs w:val="22"/>
        </w:rPr>
      </w:pPr>
      <w:moveFromRangeStart w:id="44" w:author="Revuelta Herrero.Jose Luis" w:date="2026-08-17T09:22:00Z" w:name="move237850978"/>
      <w:moveFrom w:id="45" w:author="Revuelta Herrero.Jose Luis" w:date="2026-08-17T09:22:00Z">
        <w:r w:rsidRPr="00B717E1" w:rsidDel="002B49A9">
          <w:rPr>
            <w:rFonts w:ascii="Calibri Light" w:hAnsi="Calibri Light"/>
            <w:b w:val="0"/>
            <w:i/>
            <w:color w:val="4472C4" w:themeColor="accent5"/>
            <w:sz w:val="22"/>
            <w:szCs w:val="22"/>
          </w:rPr>
          <w:t xml:space="preserve">Además de los derechos de acceso, modificación, oposición y cancelación de datos, los participantes pueden limitar el tratamiento de datos recogidos para el proyecto que sean incorrectos, solicitar una copia o que se trasladen a un tercero. Para ejercitar estos derechos deberán dirigirse al investigador principal del estudio. </w:t>
        </w:r>
        <w:r w:rsidDel="002B49A9">
          <w:rPr>
            <w:rFonts w:ascii="Calibri Light" w:hAnsi="Calibri Light"/>
            <w:b w:val="0"/>
            <w:i/>
            <w:color w:val="4472C4" w:themeColor="accent5"/>
            <w:sz w:val="22"/>
            <w:szCs w:val="22"/>
          </w:rPr>
          <w:t>Los participantes también podrán dirigirse al</w:t>
        </w:r>
        <w:r w:rsidRPr="00E7569F" w:rsidDel="002B49A9">
          <w:rPr>
            <w:rFonts w:ascii="Calibri Light" w:hAnsi="Calibri Light"/>
            <w:b w:val="0"/>
            <w:i/>
            <w:color w:val="4472C4" w:themeColor="accent5"/>
            <w:sz w:val="22"/>
            <w:szCs w:val="22"/>
          </w:rPr>
          <w:t xml:space="preserve"> Delegado/a de Protección de Datos del Centro (Paseo de la Castellana, 280. 28046 Madrid; protecciondedatos.sanidad@madrid.org). </w:t>
        </w:r>
        <w:r w:rsidRPr="00B717E1" w:rsidDel="002B49A9">
          <w:rPr>
            <w:rFonts w:ascii="Calibri Light" w:hAnsi="Calibri Light"/>
            <w:b w:val="0"/>
            <w:i/>
            <w:color w:val="4472C4" w:themeColor="accent5"/>
            <w:sz w:val="22"/>
            <w:szCs w:val="22"/>
          </w:rPr>
          <w:t>Asimismo, tienen derecho a dirigirse a la Agencia de Protección de Datos si no quedara satisfecho</w:t>
        </w:r>
        <w:r w:rsidDel="002B49A9">
          <w:rPr>
            <w:rFonts w:ascii="Calibri Light" w:hAnsi="Calibri Light"/>
            <w:b w:val="0"/>
            <w:i/>
            <w:color w:val="4472C4" w:themeColor="accent5"/>
            <w:sz w:val="22"/>
            <w:szCs w:val="22"/>
          </w:rPr>
          <w:t xml:space="preserve"> </w:t>
        </w:r>
        <w:r w:rsidRPr="00E7569F" w:rsidDel="002B49A9">
          <w:rPr>
            <w:rFonts w:ascii="Calibri Light" w:hAnsi="Calibri Light"/>
            <w:b w:val="0"/>
            <w:i/>
            <w:color w:val="4472C4" w:themeColor="accent5"/>
            <w:sz w:val="22"/>
            <w:szCs w:val="22"/>
          </w:rPr>
          <w:t>(C/Jorge Juan, 6. 28001 Madrid; https://www.aepd.es/es).</w:t>
        </w:r>
        <w:r w:rsidRPr="00B717E1" w:rsidDel="002B49A9">
          <w:rPr>
            <w:rFonts w:ascii="Calibri Light" w:hAnsi="Calibri Light"/>
            <w:b w:val="0"/>
            <w:i/>
            <w:color w:val="4472C4" w:themeColor="accent5"/>
            <w:sz w:val="22"/>
            <w:szCs w:val="22"/>
          </w:rPr>
          <w:t xml:space="preserve"> Los datos no se pueden eliminar, aunque un paciente abandone el estudio, para garantizar la validez de la investigación y cumplir con los deberes legales y los requisitos de autorización de medicamentos.</w:t>
        </w:r>
      </w:moveFrom>
    </w:p>
    <w:p w14:paraId="79B1E249" w14:textId="1C2BB449" w:rsidR="00F13439" w:rsidDel="002B49A9" w:rsidRDefault="00F13439" w:rsidP="00F13439">
      <w:pPr>
        <w:jc w:val="both"/>
        <w:rPr>
          <w:moveFrom w:id="46" w:author="Revuelta Herrero.Jose Luis" w:date="2026-08-17T09:22:00Z"/>
          <w:rFonts w:ascii="Calibri Light" w:hAnsi="Calibri Light" w:cs="Calibri Light"/>
          <w:i/>
          <w:color w:val="4472C4" w:themeColor="accent5"/>
          <w:sz w:val="22"/>
          <w:szCs w:val="22"/>
        </w:rPr>
      </w:pPr>
      <w:moveFrom w:id="47" w:author="Revuelta Herrero.Jose Luis" w:date="2026-08-17T09:22:00Z">
        <w:r w:rsidRPr="00B717E1" w:rsidDel="002B49A9">
          <w:rPr>
            <w:rFonts w:ascii="Calibri Light" w:hAnsi="Calibri Light" w:cs="Calibri Light"/>
            <w:i/>
            <w:color w:val="4472C4" w:themeColor="accent5"/>
            <w:sz w:val="22"/>
            <w:szCs w:val="22"/>
          </w:rPr>
          <w:t>Los investigadores, conservarán la documentación y materiales esenciales del estudio, durante al menos 5 años tras la finalización del mismo o durante un periodo más largo si así lo disponen otros requisitos legales.</w:t>
        </w:r>
      </w:moveFrom>
    </w:p>
    <w:moveFromRangeEnd w:id="44"/>
    <w:p w14:paraId="749CB3F8" w14:textId="77777777" w:rsidR="00B717E1" w:rsidRDefault="00B717E1" w:rsidP="002808F2">
      <w:pPr>
        <w:jc w:val="both"/>
        <w:rPr>
          <w:rFonts w:ascii="Calibri Light" w:hAnsi="Calibri Light" w:cs="Calibri Light"/>
          <w:i/>
          <w:color w:val="4472C4" w:themeColor="accent5"/>
          <w:sz w:val="22"/>
          <w:szCs w:val="22"/>
        </w:rPr>
      </w:pPr>
    </w:p>
    <w:p w14:paraId="3AB136D7" w14:textId="77777777" w:rsidR="00B717E1" w:rsidRPr="00B717E1" w:rsidRDefault="00B717E1" w:rsidP="002808F2">
      <w:pPr>
        <w:jc w:val="both"/>
        <w:rPr>
          <w:rFonts w:ascii="Calibri Light" w:hAnsi="Calibri Light" w:cs="Calibri Light"/>
          <w:i/>
          <w:color w:val="4472C4" w:themeColor="accent5"/>
          <w:sz w:val="22"/>
          <w:szCs w:val="22"/>
        </w:rPr>
      </w:pPr>
    </w:p>
    <w:p w14:paraId="3B91B8C9" w14:textId="77777777" w:rsidR="002808F2" w:rsidRPr="00407B19" w:rsidRDefault="002808F2" w:rsidP="002808F2">
      <w:pPr>
        <w:jc w:val="both"/>
        <w:rPr>
          <w:rFonts w:ascii="Calibri Light" w:hAnsi="Calibri Light" w:cs="Calibri Light"/>
          <w:sz w:val="22"/>
          <w:szCs w:val="22"/>
        </w:rPr>
      </w:pPr>
    </w:p>
    <w:p w14:paraId="606AD953" w14:textId="77777777" w:rsidR="002808F2" w:rsidRPr="00407B19" w:rsidRDefault="002808F2" w:rsidP="002808F2">
      <w:pPr>
        <w:pBdr>
          <w:bottom w:val="single" w:sz="6" w:space="0" w:color="auto"/>
        </w:pBdr>
        <w:jc w:val="both"/>
        <w:rPr>
          <w:rFonts w:ascii="Calibri Light" w:hAnsi="Calibri Light" w:cs="Calibri Light"/>
          <w:b/>
          <w:bCs/>
          <w:sz w:val="22"/>
          <w:szCs w:val="22"/>
        </w:rPr>
      </w:pPr>
      <w:r w:rsidRPr="00407B19">
        <w:rPr>
          <w:rFonts w:ascii="Calibri Light" w:hAnsi="Calibri Light" w:cs="Calibri Light"/>
          <w:b/>
          <w:bCs/>
          <w:sz w:val="22"/>
          <w:szCs w:val="22"/>
        </w:rPr>
        <w:t>GESTIÓN Y NOTIFICACIÓN DE REACCIONES ADVERSAS Y DEMÁS EVENTOS RELEVANTES QUE APAREZCAN DURANTE EL ESTUDIO:</w:t>
      </w:r>
    </w:p>
    <w:p w14:paraId="7E202AFA" w14:textId="77777777" w:rsidR="002808F2" w:rsidRPr="00407B19" w:rsidRDefault="002808F2" w:rsidP="002808F2">
      <w:pPr>
        <w:jc w:val="both"/>
        <w:rPr>
          <w:rFonts w:ascii="Calibri Light" w:hAnsi="Calibri Light" w:cs="Calibri Light"/>
          <w:i/>
          <w:sz w:val="22"/>
          <w:szCs w:val="22"/>
        </w:rPr>
      </w:pPr>
    </w:p>
    <w:p w14:paraId="331DB341" w14:textId="77777777" w:rsidR="002808F2" w:rsidRDefault="002808F2" w:rsidP="002808F2">
      <w:pPr>
        <w:jc w:val="both"/>
        <w:rPr>
          <w:rFonts w:ascii="Calibri Light" w:hAnsi="Calibri Light" w:cs="Calibri Light"/>
          <w:i/>
          <w:color w:val="4472C4" w:themeColor="accent5"/>
          <w:sz w:val="22"/>
          <w:szCs w:val="22"/>
        </w:rPr>
      </w:pPr>
      <w:r w:rsidRPr="00B717E1">
        <w:rPr>
          <w:rFonts w:ascii="Calibri Light" w:hAnsi="Calibri Light" w:cs="Calibri Light"/>
          <w:i/>
          <w:color w:val="4472C4" w:themeColor="accent5"/>
          <w:sz w:val="22"/>
          <w:szCs w:val="22"/>
        </w:rPr>
        <w:t>Propuesta:</w:t>
      </w:r>
    </w:p>
    <w:p w14:paraId="157296D0" w14:textId="77777777" w:rsidR="00B717E1" w:rsidRPr="00B717E1" w:rsidRDefault="00B717E1" w:rsidP="002808F2">
      <w:pPr>
        <w:jc w:val="both"/>
        <w:rPr>
          <w:rFonts w:ascii="Calibri Light" w:hAnsi="Calibri Light" w:cs="Calibri Light"/>
          <w:i/>
          <w:color w:val="4472C4" w:themeColor="accent5"/>
          <w:sz w:val="22"/>
          <w:szCs w:val="22"/>
        </w:rPr>
      </w:pPr>
    </w:p>
    <w:p w14:paraId="623E8A8D" w14:textId="77777777" w:rsidR="00FE2126" w:rsidRDefault="002808F2" w:rsidP="002808F2">
      <w:pPr>
        <w:jc w:val="both"/>
        <w:rPr>
          <w:rFonts w:ascii="Calibri Light" w:hAnsi="Calibri Light" w:cs="Calibri Light"/>
          <w:i/>
          <w:color w:val="4472C4" w:themeColor="accent5"/>
          <w:sz w:val="22"/>
          <w:szCs w:val="22"/>
        </w:rPr>
      </w:pPr>
      <w:r w:rsidRPr="00B717E1">
        <w:rPr>
          <w:rFonts w:ascii="Calibri Light" w:hAnsi="Calibri Light" w:cs="Calibri Light"/>
          <w:i/>
          <w:color w:val="4472C4" w:themeColor="accent5"/>
          <w:sz w:val="22"/>
          <w:szCs w:val="22"/>
        </w:rPr>
        <w:lastRenderedPageBreak/>
        <w:t xml:space="preserve">Las sospechas de reacciones adversas que se detecten en el transcurso del estudio se notificarán en los quince días naturales siguientes a la fecha de su recepción, para los casos graves, y dentro de los noventa días naturales de su recepción para los casos no graves. Esta notificación se realizará a través del formulario electrónico habilitado por la AEMPS </w:t>
      </w:r>
      <w:hyperlink r:id="rId11" w:history="1">
        <w:r w:rsidR="00B717E1" w:rsidRPr="00B717E1">
          <w:rPr>
            <w:rStyle w:val="Hipervnculo"/>
            <w:rFonts w:ascii="Calibri Light" w:hAnsi="Calibri Light" w:cs="Calibri Light"/>
            <w:i/>
            <w:color w:val="4472C4" w:themeColor="accent5"/>
            <w:sz w:val="22"/>
            <w:szCs w:val="22"/>
          </w:rPr>
          <w:t>www.notificaram.es</w:t>
        </w:r>
      </w:hyperlink>
      <w:r w:rsidRPr="00B717E1">
        <w:rPr>
          <w:rFonts w:ascii="Calibri Light" w:hAnsi="Calibri Light" w:cs="Calibri Light"/>
          <w:i/>
          <w:color w:val="4472C4" w:themeColor="accent5"/>
          <w:sz w:val="22"/>
          <w:szCs w:val="22"/>
        </w:rPr>
        <w:t>.</w:t>
      </w:r>
      <w:r w:rsidR="005F7113">
        <w:rPr>
          <w:rFonts w:ascii="Calibri Light" w:hAnsi="Calibri Light" w:cs="Calibri Light"/>
          <w:i/>
          <w:color w:val="4472C4" w:themeColor="accent5"/>
          <w:sz w:val="22"/>
          <w:szCs w:val="22"/>
        </w:rPr>
        <w:t xml:space="preserve"> </w:t>
      </w:r>
    </w:p>
    <w:p w14:paraId="3A449695" w14:textId="77777777" w:rsidR="00FE2126" w:rsidRDefault="00FE2126" w:rsidP="002808F2">
      <w:pPr>
        <w:jc w:val="both"/>
        <w:rPr>
          <w:rFonts w:ascii="Calibri Light" w:hAnsi="Calibri Light" w:cs="Calibri Light"/>
          <w:i/>
          <w:color w:val="4472C4" w:themeColor="accent5"/>
          <w:sz w:val="22"/>
          <w:szCs w:val="22"/>
        </w:rPr>
      </w:pPr>
    </w:p>
    <w:p w14:paraId="68106700" w14:textId="6E86890C" w:rsidR="002808F2" w:rsidRDefault="005F7113" w:rsidP="002808F2">
      <w:pPr>
        <w:jc w:val="both"/>
        <w:rPr>
          <w:rFonts w:ascii="Calibri Light" w:hAnsi="Calibri Light" w:cs="Calibri Light"/>
          <w:i/>
          <w:color w:val="4472C4" w:themeColor="accent5"/>
          <w:sz w:val="22"/>
          <w:szCs w:val="22"/>
        </w:rPr>
      </w:pPr>
      <w:r w:rsidRPr="00FE2126">
        <w:rPr>
          <w:rFonts w:ascii="Calibri Light" w:hAnsi="Calibri Light" w:cs="Calibri Light"/>
          <w:i/>
          <w:color w:val="4472C4" w:themeColor="accent5"/>
          <w:sz w:val="22"/>
          <w:szCs w:val="22"/>
        </w:rPr>
        <w:t>Para estudios que involucren al HGUGM:</w:t>
      </w:r>
      <w:r>
        <w:rPr>
          <w:rFonts w:ascii="Calibri Light" w:hAnsi="Calibri Light" w:cs="Calibri Light"/>
          <w:i/>
          <w:color w:val="4472C4" w:themeColor="accent5"/>
          <w:sz w:val="22"/>
          <w:szCs w:val="22"/>
        </w:rPr>
        <w:t xml:space="preserve"> Además, el investigador informará, anualmente, de las reacciones adversas ocurridas en el Centro más relevantes a través del Comité de Ética de Investigación de Medicamentos (CEIm).</w:t>
      </w:r>
    </w:p>
    <w:p w14:paraId="584C691A" w14:textId="77777777" w:rsidR="00B717E1" w:rsidRDefault="00B717E1" w:rsidP="002808F2">
      <w:pPr>
        <w:jc w:val="both"/>
        <w:rPr>
          <w:rFonts w:ascii="Calibri Light" w:hAnsi="Calibri Light" w:cs="Calibri Light"/>
          <w:i/>
          <w:color w:val="4472C4" w:themeColor="accent5"/>
          <w:sz w:val="22"/>
          <w:szCs w:val="22"/>
        </w:rPr>
      </w:pPr>
    </w:p>
    <w:p w14:paraId="0668FF30" w14:textId="77777777" w:rsidR="00B717E1" w:rsidRPr="00B717E1" w:rsidRDefault="00B717E1" w:rsidP="002808F2">
      <w:pPr>
        <w:jc w:val="both"/>
        <w:rPr>
          <w:rFonts w:ascii="Calibri Light" w:hAnsi="Calibri Light" w:cs="Calibri Light"/>
          <w:i/>
          <w:color w:val="4472C4" w:themeColor="accent5"/>
          <w:sz w:val="22"/>
          <w:szCs w:val="22"/>
        </w:rPr>
      </w:pPr>
    </w:p>
    <w:p w14:paraId="051287C4" w14:textId="77777777" w:rsidR="00B717E1" w:rsidRDefault="00B717E1" w:rsidP="002808F2">
      <w:pPr>
        <w:jc w:val="both"/>
        <w:rPr>
          <w:rFonts w:ascii="Calibri Light" w:hAnsi="Calibri Light" w:cs="Calibri Light"/>
          <w:i/>
          <w:sz w:val="22"/>
          <w:szCs w:val="22"/>
        </w:rPr>
      </w:pPr>
    </w:p>
    <w:p w14:paraId="32EF2DF0" w14:textId="77777777" w:rsidR="002808F2" w:rsidRPr="00407B19" w:rsidRDefault="002808F2" w:rsidP="002808F2">
      <w:pPr>
        <w:pBdr>
          <w:bottom w:val="single" w:sz="6" w:space="0" w:color="auto"/>
        </w:pBdr>
        <w:jc w:val="both"/>
        <w:rPr>
          <w:rFonts w:ascii="Calibri Light" w:hAnsi="Calibri Light" w:cs="Calibri Light"/>
          <w:b/>
          <w:bCs/>
          <w:sz w:val="22"/>
          <w:szCs w:val="22"/>
        </w:rPr>
      </w:pPr>
      <w:r w:rsidRPr="00407B19">
        <w:rPr>
          <w:rFonts w:ascii="Calibri Light" w:hAnsi="Calibri Light" w:cs="Calibri Light"/>
          <w:b/>
          <w:bCs/>
          <w:sz w:val="22"/>
          <w:szCs w:val="22"/>
        </w:rPr>
        <w:t>PLAN DE TRABAJO (TAREAS, HITOS Y CRONOLOGÍA DEL ESTUDIO)</w:t>
      </w:r>
    </w:p>
    <w:p w14:paraId="1CC231D2" w14:textId="77777777" w:rsidR="002808F2" w:rsidRPr="00407B19" w:rsidRDefault="002808F2" w:rsidP="002808F2">
      <w:pPr>
        <w:jc w:val="both"/>
        <w:rPr>
          <w:rFonts w:ascii="Calibri Light" w:hAnsi="Calibri Light" w:cs="Calibri Light"/>
          <w:sz w:val="22"/>
          <w:szCs w:val="22"/>
        </w:rPr>
      </w:pPr>
    </w:p>
    <w:p w14:paraId="60FE12C3"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sz w:val="22"/>
          <w:szCs w:val="22"/>
        </w:rPr>
        <w:t>Punto de partida para planificar las actividades del proyecto. En este apartado deben definirse las actividades necesarias para completar el estudio.</w:t>
      </w:r>
    </w:p>
    <w:p w14:paraId="0E22BC01" w14:textId="77777777" w:rsidR="002808F2" w:rsidRDefault="002808F2" w:rsidP="002808F2">
      <w:pPr>
        <w:jc w:val="both"/>
        <w:rPr>
          <w:rFonts w:ascii="Calibri Light" w:hAnsi="Calibri Light" w:cs="Calibri Light"/>
          <w:sz w:val="22"/>
          <w:szCs w:val="22"/>
        </w:rPr>
      </w:pPr>
    </w:p>
    <w:p w14:paraId="65931AD3" w14:textId="77777777" w:rsidR="003B773B" w:rsidRPr="003B773B" w:rsidRDefault="003B773B" w:rsidP="003B773B">
      <w:pPr>
        <w:spacing w:before="120" w:after="120"/>
        <w:jc w:val="both"/>
        <w:rPr>
          <w:rFonts w:asciiTheme="majorHAnsi" w:hAnsiTheme="majorHAnsi" w:cstheme="majorHAnsi"/>
          <w:i/>
          <w:color w:val="4472C4" w:themeColor="accent5"/>
          <w:sz w:val="22"/>
          <w:szCs w:val="22"/>
        </w:rPr>
      </w:pPr>
      <w:r w:rsidRPr="003B773B">
        <w:rPr>
          <w:rFonts w:asciiTheme="majorHAnsi" w:hAnsiTheme="majorHAnsi" w:cstheme="majorHAnsi"/>
          <w:i/>
          <w:color w:val="4472C4" w:themeColor="accent5"/>
          <w:sz w:val="22"/>
          <w:szCs w:val="22"/>
        </w:rPr>
        <w:t>El estudio se desarrollará durante los XXX meses siguientes a la aprobación del presente protocolo, tiempo en el cual se establece la recogida de datos y su posterior análisis estadístico. La duración prevista del período de seguimiento es de XX meses.</w:t>
      </w:r>
    </w:p>
    <w:p w14:paraId="5778EDC9" w14:textId="77777777" w:rsidR="003B773B" w:rsidRPr="003B773B" w:rsidRDefault="003B773B" w:rsidP="003B773B">
      <w:pPr>
        <w:spacing w:before="120" w:after="120"/>
        <w:jc w:val="both"/>
        <w:rPr>
          <w:rFonts w:asciiTheme="majorHAnsi" w:hAnsiTheme="majorHAnsi" w:cstheme="majorHAnsi"/>
          <w:i/>
          <w:color w:val="4472C4" w:themeColor="accent5"/>
          <w:sz w:val="22"/>
          <w:szCs w:val="22"/>
        </w:rPr>
      </w:pPr>
      <w:r w:rsidRPr="003B773B">
        <w:rPr>
          <w:rFonts w:asciiTheme="majorHAnsi" w:hAnsiTheme="majorHAnsi" w:cstheme="majorHAnsi"/>
          <w:i/>
          <w:color w:val="4472C4" w:themeColor="accent5"/>
          <w:sz w:val="22"/>
          <w:szCs w:val="22"/>
        </w:rPr>
        <w:t>Las etapas del estudio se distribuirán de la siguiente manera:</w:t>
      </w:r>
    </w:p>
    <w:p w14:paraId="55472FC1" w14:textId="77777777" w:rsidR="003B773B" w:rsidRPr="003B773B" w:rsidRDefault="003B773B" w:rsidP="003B773B">
      <w:pPr>
        <w:pStyle w:val="Prrafodelista"/>
        <w:spacing w:before="120" w:after="120"/>
        <w:ind w:left="0"/>
        <w:contextualSpacing w:val="0"/>
        <w:jc w:val="both"/>
        <w:rPr>
          <w:rFonts w:asciiTheme="majorHAnsi" w:hAnsiTheme="majorHAnsi" w:cstheme="majorHAnsi"/>
          <w:b/>
          <w:i/>
          <w:color w:val="4472C4" w:themeColor="accent5"/>
          <w:sz w:val="22"/>
          <w:szCs w:val="22"/>
          <w:lang w:eastAsia="en-US"/>
        </w:rPr>
      </w:pPr>
    </w:p>
    <w:tbl>
      <w:tblPr>
        <w:tblStyle w:val="Tablaconcuadrcula"/>
        <w:tblW w:w="8534" w:type="dxa"/>
        <w:tblInd w:w="-5" w:type="dxa"/>
        <w:tblLook w:val="04A0" w:firstRow="1" w:lastRow="0" w:firstColumn="1" w:lastColumn="0" w:noHBand="0" w:noVBand="1"/>
      </w:tblPr>
      <w:tblGrid>
        <w:gridCol w:w="5529"/>
        <w:gridCol w:w="3005"/>
      </w:tblGrid>
      <w:tr w:rsidR="003B773B" w:rsidRPr="003B773B" w14:paraId="32C975CD" w14:textId="77777777" w:rsidTr="0024275C">
        <w:trPr>
          <w:trHeight w:val="283"/>
        </w:trPr>
        <w:tc>
          <w:tcPr>
            <w:tcW w:w="55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FFE2FF" w14:textId="77777777" w:rsidR="003B773B" w:rsidRPr="003B773B" w:rsidRDefault="003B773B" w:rsidP="0024275C">
            <w:pPr>
              <w:spacing w:before="120" w:after="120"/>
              <w:jc w:val="both"/>
              <w:rPr>
                <w:rFonts w:asciiTheme="majorHAnsi" w:hAnsiTheme="majorHAnsi" w:cstheme="majorHAnsi"/>
                <w:b/>
                <w:bCs/>
                <w:color w:val="4472C4" w:themeColor="accent5"/>
                <w:sz w:val="22"/>
                <w:szCs w:val="22"/>
              </w:rPr>
            </w:pPr>
            <w:r w:rsidRPr="003B773B">
              <w:rPr>
                <w:rFonts w:asciiTheme="majorHAnsi" w:hAnsiTheme="majorHAnsi" w:cstheme="majorHAnsi"/>
                <w:b/>
                <w:bCs/>
                <w:color w:val="4472C4" w:themeColor="accent5"/>
                <w:sz w:val="22"/>
                <w:szCs w:val="22"/>
              </w:rPr>
              <w:t>ETAPAS</w:t>
            </w:r>
          </w:p>
        </w:tc>
        <w:tc>
          <w:tcPr>
            <w:tcW w:w="30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B408FC" w14:textId="77777777" w:rsidR="003B773B" w:rsidRPr="003B773B" w:rsidRDefault="003B773B" w:rsidP="0024275C">
            <w:pPr>
              <w:pStyle w:val="Ttulo3"/>
              <w:spacing w:before="120" w:after="120"/>
              <w:jc w:val="both"/>
              <w:outlineLvl w:val="2"/>
              <w:rPr>
                <w:color w:val="4472C4" w:themeColor="accent5"/>
                <w:szCs w:val="22"/>
              </w:rPr>
            </w:pPr>
            <w:r w:rsidRPr="003B773B">
              <w:rPr>
                <w:color w:val="4472C4" w:themeColor="accent5"/>
                <w:szCs w:val="22"/>
              </w:rPr>
              <w:t>PERIODO</w:t>
            </w:r>
          </w:p>
        </w:tc>
      </w:tr>
      <w:tr w:rsidR="003B773B" w:rsidRPr="003B773B" w14:paraId="2AEA046F" w14:textId="77777777" w:rsidTr="0024275C">
        <w:trPr>
          <w:trHeight w:val="397"/>
        </w:trPr>
        <w:tc>
          <w:tcPr>
            <w:tcW w:w="5529" w:type="dxa"/>
            <w:tcBorders>
              <w:top w:val="single" w:sz="4" w:space="0" w:color="auto"/>
              <w:left w:val="single" w:sz="4" w:space="0" w:color="auto"/>
              <w:bottom w:val="single" w:sz="4" w:space="0" w:color="auto"/>
              <w:right w:val="single" w:sz="4" w:space="0" w:color="auto"/>
            </w:tcBorders>
            <w:vAlign w:val="center"/>
            <w:hideMark/>
          </w:tcPr>
          <w:p w14:paraId="75B91389" w14:textId="77777777" w:rsidR="003B773B" w:rsidRPr="003B773B" w:rsidRDefault="003B773B" w:rsidP="0024275C">
            <w:pPr>
              <w:spacing w:before="120" w:after="120"/>
              <w:jc w:val="both"/>
              <w:rPr>
                <w:rFonts w:asciiTheme="majorHAnsi" w:hAnsiTheme="majorHAnsi" w:cstheme="majorHAnsi"/>
                <w:color w:val="4472C4" w:themeColor="accent5"/>
                <w:sz w:val="22"/>
                <w:szCs w:val="22"/>
              </w:rPr>
            </w:pPr>
            <w:r w:rsidRPr="003B773B">
              <w:rPr>
                <w:rFonts w:asciiTheme="majorHAnsi" w:hAnsiTheme="majorHAnsi" w:cstheme="majorHAnsi"/>
                <w:color w:val="4472C4" w:themeColor="accent5"/>
                <w:sz w:val="22"/>
                <w:szCs w:val="22"/>
              </w:rPr>
              <w:t>Inicio de la recogida de datos</w:t>
            </w:r>
          </w:p>
        </w:tc>
        <w:tc>
          <w:tcPr>
            <w:tcW w:w="3005" w:type="dxa"/>
            <w:tcBorders>
              <w:top w:val="single" w:sz="4" w:space="0" w:color="auto"/>
              <w:left w:val="single" w:sz="4" w:space="0" w:color="auto"/>
              <w:bottom w:val="single" w:sz="4" w:space="0" w:color="auto"/>
              <w:right w:val="single" w:sz="4" w:space="0" w:color="auto"/>
            </w:tcBorders>
            <w:vAlign w:val="center"/>
            <w:hideMark/>
          </w:tcPr>
          <w:p w14:paraId="582F5558" w14:textId="77777777" w:rsidR="003B773B" w:rsidRPr="003B773B" w:rsidRDefault="003B773B" w:rsidP="0024275C">
            <w:pPr>
              <w:spacing w:before="120" w:after="120"/>
              <w:jc w:val="both"/>
              <w:rPr>
                <w:rFonts w:asciiTheme="majorHAnsi" w:hAnsiTheme="majorHAnsi" w:cstheme="majorHAnsi"/>
                <w:color w:val="4472C4" w:themeColor="accent5"/>
                <w:sz w:val="22"/>
                <w:szCs w:val="22"/>
              </w:rPr>
            </w:pPr>
          </w:p>
        </w:tc>
      </w:tr>
      <w:tr w:rsidR="003B773B" w:rsidRPr="003B773B" w14:paraId="10C0AF11" w14:textId="77777777" w:rsidTr="0024275C">
        <w:trPr>
          <w:trHeight w:val="397"/>
        </w:trPr>
        <w:tc>
          <w:tcPr>
            <w:tcW w:w="5529" w:type="dxa"/>
            <w:tcBorders>
              <w:top w:val="single" w:sz="4" w:space="0" w:color="auto"/>
              <w:left w:val="single" w:sz="4" w:space="0" w:color="auto"/>
              <w:bottom w:val="single" w:sz="4" w:space="0" w:color="auto"/>
              <w:right w:val="single" w:sz="4" w:space="0" w:color="auto"/>
            </w:tcBorders>
            <w:vAlign w:val="center"/>
            <w:hideMark/>
          </w:tcPr>
          <w:p w14:paraId="6EB8ECA4" w14:textId="77777777" w:rsidR="003B773B" w:rsidRPr="003B773B" w:rsidRDefault="003B773B" w:rsidP="0024275C">
            <w:pPr>
              <w:spacing w:before="120" w:after="120"/>
              <w:jc w:val="both"/>
              <w:rPr>
                <w:rFonts w:asciiTheme="majorHAnsi" w:hAnsiTheme="majorHAnsi" w:cstheme="majorHAnsi"/>
                <w:color w:val="4472C4" w:themeColor="accent5"/>
                <w:sz w:val="22"/>
                <w:szCs w:val="22"/>
              </w:rPr>
            </w:pPr>
            <w:r w:rsidRPr="003B773B">
              <w:rPr>
                <w:rFonts w:asciiTheme="majorHAnsi" w:hAnsiTheme="majorHAnsi" w:cstheme="majorHAnsi"/>
                <w:color w:val="4472C4" w:themeColor="accent5"/>
                <w:sz w:val="22"/>
                <w:szCs w:val="22"/>
              </w:rPr>
              <w:t>Final de la recogida de datos</w:t>
            </w:r>
          </w:p>
        </w:tc>
        <w:tc>
          <w:tcPr>
            <w:tcW w:w="3005" w:type="dxa"/>
            <w:tcBorders>
              <w:top w:val="single" w:sz="4" w:space="0" w:color="auto"/>
              <w:left w:val="single" w:sz="4" w:space="0" w:color="auto"/>
              <w:bottom w:val="single" w:sz="4" w:space="0" w:color="auto"/>
              <w:right w:val="single" w:sz="4" w:space="0" w:color="auto"/>
            </w:tcBorders>
            <w:vAlign w:val="center"/>
          </w:tcPr>
          <w:p w14:paraId="475B3302" w14:textId="77777777" w:rsidR="003B773B" w:rsidRPr="003B773B" w:rsidRDefault="003B773B" w:rsidP="0024275C">
            <w:pPr>
              <w:spacing w:before="120" w:after="120"/>
              <w:jc w:val="both"/>
              <w:rPr>
                <w:rFonts w:asciiTheme="majorHAnsi" w:hAnsiTheme="majorHAnsi" w:cstheme="majorHAnsi"/>
                <w:color w:val="4472C4" w:themeColor="accent5"/>
                <w:sz w:val="22"/>
                <w:szCs w:val="22"/>
              </w:rPr>
            </w:pPr>
          </w:p>
        </w:tc>
      </w:tr>
      <w:tr w:rsidR="003B773B" w:rsidRPr="003B773B" w14:paraId="4E032B7D" w14:textId="77777777" w:rsidTr="0024275C">
        <w:trPr>
          <w:trHeight w:val="397"/>
        </w:trPr>
        <w:tc>
          <w:tcPr>
            <w:tcW w:w="5529" w:type="dxa"/>
            <w:tcBorders>
              <w:top w:val="single" w:sz="4" w:space="0" w:color="auto"/>
              <w:left w:val="single" w:sz="4" w:space="0" w:color="auto"/>
              <w:bottom w:val="single" w:sz="4" w:space="0" w:color="auto"/>
              <w:right w:val="single" w:sz="4" w:space="0" w:color="auto"/>
            </w:tcBorders>
            <w:vAlign w:val="center"/>
            <w:hideMark/>
          </w:tcPr>
          <w:p w14:paraId="4B08E2C3" w14:textId="77777777" w:rsidR="003B773B" w:rsidRPr="003B773B" w:rsidRDefault="003B773B" w:rsidP="0024275C">
            <w:pPr>
              <w:spacing w:before="120" w:after="120"/>
              <w:jc w:val="both"/>
              <w:rPr>
                <w:rFonts w:asciiTheme="majorHAnsi" w:hAnsiTheme="majorHAnsi" w:cstheme="majorHAnsi"/>
                <w:color w:val="4472C4" w:themeColor="accent5"/>
                <w:sz w:val="22"/>
                <w:szCs w:val="22"/>
              </w:rPr>
            </w:pPr>
            <w:r w:rsidRPr="003B773B">
              <w:rPr>
                <w:rFonts w:asciiTheme="majorHAnsi" w:hAnsiTheme="majorHAnsi" w:cstheme="majorHAnsi"/>
                <w:color w:val="4472C4" w:themeColor="accent5"/>
                <w:sz w:val="22"/>
                <w:szCs w:val="22"/>
              </w:rPr>
              <w:t>Análisis de los resultados</w:t>
            </w:r>
          </w:p>
        </w:tc>
        <w:tc>
          <w:tcPr>
            <w:tcW w:w="3005" w:type="dxa"/>
            <w:tcBorders>
              <w:top w:val="single" w:sz="4" w:space="0" w:color="auto"/>
              <w:left w:val="single" w:sz="4" w:space="0" w:color="auto"/>
              <w:bottom w:val="single" w:sz="4" w:space="0" w:color="auto"/>
              <w:right w:val="single" w:sz="4" w:space="0" w:color="auto"/>
            </w:tcBorders>
            <w:vAlign w:val="center"/>
          </w:tcPr>
          <w:p w14:paraId="2EF02689" w14:textId="77777777" w:rsidR="003B773B" w:rsidRPr="003B773B" w:rsidRDefault="003B773B" w:rsidP="0024275C">
            <w:pPr>
              <w:spacing w:before="120" w:after="120"/>
              <w:jc w:val="both"/>
              <w:rPr>
                <w:rFonts w:asciiTheme="majorHAnsi" w:hAnsiTheme="majorHAnsi" w:cstheme="majorHAnsi"/>
                <w:color w:val="4472C4" w:themeColor="accent5"/>
                <w:sz w:val="22"/>
                <w:szCs w:val="22"/>
              </w:rPr>
            </w:pPr>
          </w:p>
        </w:tc>
      </w:tr>
      <w:tr w:rsidR="003B773B" w:rsidRPr="003B773B" w14:paraId="319DCE7F" w14:textId="77777777" w:rsidTr="0024275C">
        <w:trPr>
          <w:trHeight w:val="397"/>
        </w:trPr>
        <w:tc>
          <w:tcPr>
            <w:tcW w:w="5529" w:type="dxa"/>
            <w:tcBorders>
              <w:top w:val="single" w:sz="4" w:space="0" w:color="auto"/>
              <w:left w:val="single" w:sz="4" w:space="0" w:color="auto"/>
              <w:bottom w:val="single" w:sz="4" w:space="0" w:color="auto"/>
              <w:right w:val="single" w:sz="4" w:space="0" w:color="auto"/>
            </w:tcBorders>
            <w:vAlign w:val="center"/>
            <w:hideMark/>
          </w:tcPr>
          <w:p w14:paraId="6AA82C74" w14:textId="77777777" w:rsidR="003B773B" w:rsidRPr="003B773B" w:rsidRDefault="003B773B" w:rsidP="0024275C">
            <w:pPr>
              <w:spacing w:before="120" w:after="120"/>
              <w:jc w:val="both"/>
              <w:rPr>
                <w:rFonts w:asciiTheme="majorHAnsi" w:hAnsiTheme="majorHAnsi" w:cstheme="majorHAnsi"/>
                <w:color w:val="4472C4" w:themeColor="accent5"/>
                <w:sz w:val="22"/>
                <w:szCs w:val="22"/>
              </w:rPr>
            </w:pPr>
            <w:r w:rsidRPr="003B773B">
              <w:rPr>
                <w:rFonts w:asciiTheme="majorHAnsi" w:hAnsiTheme="majorHAnsi" w:cstheme="majorHAnsi"/>
                <w:color w:val="4472C4" w:themeColor="accent5"/>
                <w:sz w:val="22"/>
                <w:szCs w:val="22"/>
              </w:rPr>
              <w:t>Informe final de los resultados del estudio</w:t>
            </w:r>
          </w:p>
        </w:tc>
        <w:tc>
          <w:tcPr>
            <w:tcW w:w="3005" w:type="dxa"/>
            <w:tcBorders>
              <w:top w:val="single" w:sz="4" w:space="0" w:color="auto"/>
              <w:left w:val="single" w:sz="4" w:space="0" w:color="auto"/>
              <w:bottom w:val="single" w:sz="4" w:space="0" w:color="auto"/>
              <w:right w:val="single" w:sz="4" w:space="0" w:color="auto"/>
            </w:tcBorders>
            <w:vAlign w:val="center"/>
          </w:tcPr>
          <w:p w14:paraId="50BE5A5F" w14:textId="77777777" w:rsidR="003B773B" w:rsidRPr="003B773B" w:rsidRDefault="003B773B" w:rsidP="0024275C">
            <w:pPr>
              <w:spacing w:before="120" w:after="120"/>
              <w:jc w:val="both"/>
              <w:rPr>
                <w:rFonts w:asciiTheme="majorHAnsi" w:hAnsiTheme="majorHAnsi" w:cstheme="majorHAnsi"/>
                <w:color w:val="4472C4" w:themeColor="accent5"/>
                <w:sz w:val="22"/>
                <w:szCs w:val="22"/>
              </w:rPr>
            </w:pPr>
          </w:p>
        </w:tc>
      </w:tr>
      <w:tr w:rsidR="003B773B" w:rsidRPr="003B773B" w14:paraId="7B6825FB" w14:textId="77777777" w:rsidTr="0024275C">
        <w:trPr>
          <w:trHeight w:val="397"/>
        </w:trPr>
        <w:tc>
          <w:tcPr>
            <w:tcW w:w="5529" w:type="dxa"/>
            <w:tcBorders>
              <w:top w:val="single" w:sz="4" w:space="0" w:color="auto"/>
              <w:left w:val="single" w:sz="4" w:space="0" w:color="auto"/>
              <w:bottom w:val="single" w:sz="4" w:space="0" w:color="auto"/>
              <w:right w:val="single" w:sz="4" w:space="0" w:color="auto"/>
            </w:tcBorders>
            <w:vAlign w:val="center"/>
          </w:tcPr>
          <w:p w14:paraId="0E07ABC4" w14:textId="77777777" w:rsidR="003B773B" w:rsidRPr="003B773B" w:rsidRDefault="003B773B" w:rsidP="0024275C">
            <w:pPr>
              <w:spacing w:before="120" w:after="120"/>
              <w:jc w:val="both"/>
              <w:rPr>
                <w:rFonts w:asciiTheme="majorHAnsi" w:hAnsiTheme="majorHAnsi" w:cstheme="majorHAnsi"/>
                <w:color w:val="4472C4" w:themeColor="accent5"/>
                <w:sz w:val="22"/>
                <w:szCs w:val="22"/>
              </w:rPr>
            </w:pPr>
            <w:r w:rsidRPr="003B773B">
              <w:rPr>
                <w:rFonts w:asciiTheme="majorHAnsi" w:hAnsiTheme="majorHAnsi" w:cstheme="majorHAnsi"/>
                <w:color w:val="4472C4" w:themeColor="accent5"/>
                <w:sz w:val="22"/>
                <w:szCs w:val="22"/>
              </w:rPr>
              <w:t>Difusión de resultados</w:t>
            </w:r>
          </w:p>
        </w:tc>
        <w:tc>
          <w:tcPr>
            <w:tcW w:w="3005" w:type="dxa"/>
            <w:tcBorders>
              <w:top w:val="single" w:sz="4" w:space="0" w:color="auto"/>
              <w:left w:val="single" w:sz="4" w:space="0" w:color="auto"/>
              <w:bottom w:val="single" w:sz="4" w:space="0" w:color="auto"/>
              <w:right w:val="single" w:sz="4" w:space="0" w:color="auto"/>
            </w:tcBorders>
            <w:vAlign w:val="center"/>
          </w:tcPr>
          <w:p w14:paraId="57553892" w14:textId="77777777" w:rsidR="003B773B" w:rsidRPr="003B773B" w:rsidRDefault="003B773B" w:rsidP="0024275C">
            <w:pPr>
              <w:spacing w:before="120" w:after="120"/>
              <w:jc w:val="both"/>
              <w:rPr>
                <w:rFonts w:asciiTheme="majorHAnsi" w:hAnsiTheme="majorHAnsi" w:cstheme="majorHAnsi"/>
                <w:color w:val="4472C4" w:themeColor="accent5"/>
                <w:sz w:val="22"/>
                <w:szCs w:val="22"/>
              </w:rPr>
            </w:pPr>
          </w:p>
        </w:tc>
      </w:tr>
    </w:tbl>
    <w:p w14:paraId="6586126E" w14:textId="77777777" w:rsidR="003B773B" w:rsidRPr="0000080A" w:rsidRDefault="003B773B" w:rsidP="003B773B">
      <w:pPr>
        <w:spacing w:before="120" w:after="120"/>
        <w:jc w:val="both"/>
        <w:rPr>
          <w:rFonts w:asciiTheme="majorHAnsi" w:hAnsiTheme="majorHAnsi" w:cstheme="majorHAnsi"/>
          <w:i/>
          <w:sz w:val="22"/>
          <w:szCs w:val="22"/>
        </w:rPr>
      </w:pPr>
    </w:p>
    <w:p w14:paraId="637DF6BA" w14:textId="77777777" w:rsidR="003B773B" w:rsidRDefault="003B773B" w:rsidP="002808F2">
      <w:pPr>
        <w:jc w:val="both"/>
        <w:rPr>
          <w:rFonts w:ascii="Calibri Light" w:hAnsi="Calibri Light" w:cs="Calibri Light"/>
          <w:sz w:val="22"/>
          <w:szCs w:val="22"/>
        </w:rPr>
      </w:pPr>
    </w:p>
    <w:p w14:paraId="726F2591" w14:textId="77777777" w:rsidR="002808F2" w:rsidRPr="00407B19" w:rsidRDefault="002808F2" w:rsidP="002808F2">
      <w:pPr>
        <w:pBdr>
          <w:bottom w:val="single" w:sz="6" w:space="0" w:color="auto"/>
        </w:pBdr>
        <w:jc w:val="both"/>
        <w:rPr>
          <w:rFonts w:ascii="Calibri Light" w:hAnsi="Calibri Light" w:cs="Calibri Light"/>
          <w:b/>
          <w:bCs/>
          <w:sz w:val="22"/>
          <w:szCs w:val="22"/>
        </w:rPr>
      </w:pPr>
      <w:r w:rsidRPr="00407B19">
        <w:rPr>
          <w:rFonts w:ascii="Calibri Light" w:hAnsi="Calibri Light" w:cs="Calibri Light"/>
          <w:b/>
          <w:bCs/>
          <w:sz w:val="22"/>
          <w:szCs w:val="22"/>
        </w:rPr>
        <w:t>PLANES DE DIFUSIÓN Y COMUNICACIÓN DE LOS RESULTADOS DEL ESTUDIO</w:t>
      </w:r>
    </w:p>
    <w:p w14:paraId="2D013060" w14:textId="77777777" w:rsidR="002808F2" w:rsidRPr="00407B19" w:rsidRDefault="002808F2" w:rsidP="002808F2">
      <w:pPr>
        <w:tabs>
          <w:tab w:val="left" w:pos="0"/>
        </w:tabs>
        <w:spacing w:before="120"/>
        <w:jc w:val="both"/>
        <w:rPr>
          <w:rFonts w:ascii="Calibri Light" w:hAnsi="Calibri Light"/>
          <w:sz w:val="22"/>
          <w:szCs w:val="22"/>
        </w:rPr>
      </w:pPr>
    </w:p>
    <w:p w14:paraId="21A9A0BA" w14:textId="77777777" w:rsidR="002808F2" w:rsidRPr="00407B19" w:rsidRDefault="002808F2" w:rsidP="002808F2">
      <w:pPr>
        <w:jc w:val="both"/>
        <w:rPr>
          <w:rFonts w:ascii="Calibri Light" w:hAnsi="Calibri Light" w:cs="Calibri Light"/>
          <w:sz w:val="22"/>
          <w:szCs w:val="22"/>
        </w:rPr>
      </w:pPr>
      <w:r w:rsidRPr="00407B19">
        <w:rPr>
          <w:rFonts w:ascii="Calibri Light" w:hAnsi="Calibri Light" w:cs="Calibri Light"/>
          <w:sz w:val="22"/>
          <w:szCs w:val="22"/>
        </w:rPr>
        <w:t>Este apartado debe mostrar el compromiso del promotor a hacer públicos los resultados del estudio tanto positivos como negativos:</w:t>
      </w:r>
    </w:p>
    <w:p w14:paraId="0387CED9" w14:textId="77777777" w:rsidR="002808F2" w:rsidRDefault="002808F2" w:rsidP="002808F2">
      <w:pPr>
        <w:jc w:val="both"/>
        <w:rPr>
          <w:rFonts w:ascii="Calibri Light" w:hAnsi="Calibri Light" w:cs="Calibri Light"/>
          <w:i/>
          <w:sz w:val="22"/>
          <w:szCs w:val="22"/>
        </w:rPr>
      </w:pPr>
    </w:p>
    <w:p w14:paraId="0C17150E" w14:textId="77777777" w:rsidR="002808F2" w:rsidRDefault="002808F2" w:rsidP="002808F2">
      <w:pPr>
        <w:jc w:val="both"/>
        <w:rPr>
          <w:rFonts w:ascii="Calibri Light" w:hAnsi="Calibri Light" w:cs="Calibri Light"/>
          <w:i/>
          <w:color w:val="4472C4" w:themeColor="accent5"/>
          <w:sz w:val="22"/>
          <w:szCs w:val="22"/>
        </w:rPr>
      </w:pPr>
      <w:r w:rsidRPr="00B717E1">
        <w:rPr>
          <w:rFonts w:ascii="Calibri Light" w:hAnsi="Calibri Light" w:cs="Calibri Light"/>
          <w:i/>
          <w:color w:val="4472C4" w:themeColor="accent5"/>
          <w:sz w:val="22"/>
          <w:szCs w:val="22"/>
        </w:rPr>
        <w:t>Propuesta:</w:t>
      </w:r>
    </w:p>
    <w:p w14:paraId="6C8F72BB" w14:textId="77777777" w:rsidR="00B717E1" w:rsidRPr="00B717E1" w:rsidRDefault="00B717E1" w:rsidP="002808F2">
      <w:pPr>
        <w:jc w:val="both"/>
        <w:rPr>
          <w:rFonts w:ascii="Calibri Light" w:hAnsi="Calibri Light" w:cs="Calibri Light"/>
          <w:i/>
          <w:color w:val="4472C4" w:themeColor="accent5"/>
          <w:sz w:val="22"/>
          <w:szCs w:val="22"/>
        </w:rPr>
      </w:pPr>
    </w:p>
    <w:p w14:paraId="5631560F" w14:textId="77777777" w:rsidR="002808F2" w:rsidRPr="00B717E1" w:rsidRDefault="002808F2" w:rsidP="002808F2">
      <w:pPr>
        <w:jc w:val="both"/>
        <w:rPr>
          <w:rFonts w:ascii="Calibri Light" w:hAnsi="Calibri Light" w:cs="Calibri Light"/>
          <w:i/>
          <w:color w:val="4472C4" w:themeColor="accent5"/>
          <w:sz w:val="22"/>
          <w:szCs w:val="22"/>
        </w:rPr>
      </w:pPr>
      <w:r w:rsidRPr="00B717E1">
        <w:rPr>
          <w:rFonts w:ascii="Calibri Light" w:hAnsi="Calibri Light" w:cs="Calibri Light"/>
          <w:i/>
          <w:color w:val="4472C4" w:themeColor="accent5"/>
          <w:sz w:val="22"/>
          <w:szCs w:val="22"/>
        </w:rPr>
        <w:t>Los resultados serán presentados en congresos y revistas nacionales e internacionales para favorecer su mayor difusión.</w:t>
      </w:r>
    </w:p>
    <w:p w14:paraId="3DBF6D78" w14:textId="77777777" w:rsidR="00B717E1" w:rsidRPr="00407B19" w:rsidRDefault="00B717E1" w:rsidP="002808F2">
      <w:pPr>
        <w:jc w:val="both"/>
        <w:rPr>
          <w:rFonts w:ascii="Calibri Light" w:hAnsi="Calibri Light" w:cs="Calibri Light"/>
          <w:i/>
          <w:sz w:val="22"/>
          <w:szCs w:val="22"/>
        </w:rPr>
      </w:pPr>
    </w:p>
    <w:p w14:paraId="73D75D45" w14:textId="77777777" w:rsidR="002808F2" w:rsidRPr="00407B19" w:rsidRDefault="002808F2" w:rsidP="002808F2">
      <w:pPr>
        <w:jc w:val="both"/>
        <w:rPr>
          <w:rFonts w:ascii="Calibri Light" w:hAnsi="Calibri Light" w:cs="Calibri Light"/>
          <w:i/>
          <w:sz w:val="22"/>
          <w:szCs w:val="22"/>
        </w:rPr>
      </w:pPr>
    </w:p>
    <w:p w14:paraId="2822279D" w14:textId="77777777" w:rsidR="002808F2" w:rsidRPr="00407B19" w:rsidRDefault="002808F2" w:rsidP="002808F2">
      <w:pPr>
        <w:jc w:val="both"/>
        <w:rPr>
          <w:rFonts w:ascii="Calibri Light" w:hAnsi="Calibri Light" w:cs="Calibri Light"/>
          <w:i/>
          <w:sz w:val="22"/>
          <w:szCs w:val="22"/>
        </w:rPr>
      </w:pPr>
    </w:p>
    <w:p w14:paraId="41567C24" w14:textId="77777777" w:rsidR="002808F2" w:rsidRPr="00407B19" w:rsidRDefault="002808F2" w:rsidP="002808F2">
      <w:pPr>
        <w:pBdr>
          <w:bottom w:val="single" w:sz="6" w:space="0" w:color="auto"/>
        </w:pBdr>
        <w:jc w:val="both"/>
        <w:rPr>
          <w:rFonts w:ascii="Calibri Light" w:hAnsi="Calibri Light" w:cs="Calibri Light"/>
          <w:b/>
          <w:bCs/>
          <w:sz w:val="22"/>
          <w:szCs w:val="22"/>
        </w:rPr>
      </w:pPr>
      <w:r w:rsidRPr="00407B19">
        <w:rPr>
          <w:rFonts w:ascii="Calibri Light" w:hAnsi="Calibri Light" w:cs="Calibri Light"/>
          <w:b/>
          <w:bCs/>
          <w:sz w:val="22"/>
          <w:szCs w:val="22"/>
        </w:rPr>
        <w:t>REFERENCIAS</w:t>
      </w:r>
    </w:p>
    <w:p w14:paraId="2DE53D35" w14:textId="77777777" w:rsidR="002808F2" w:rsidRPr="00407B19" w:rsidRDefault="002808F2" w:rsidP="002808F2">
      <w:pPr>
        <w:jc w:val="both"/>
        <w:rPr>
          <w:rFonts w:ascii="Calibri Light" w:hAnsi="Calibri Light" w:cs="Calibri Light"/>
          <w:sz w:val="22"/>
          <w:szCs w:val="22"/>
        </w:rPr>
      </w:pPr>
    </w:p>
    <w:p w14:paraId="4E69E2B6" w14:textId="77777777" w:rsidR="002808F2" w:rsidRDefault="002808F2" w:rsidP="002808F2">
      <w:pPr>
        <w:jc w:val="both"/>
        <w:rPr>
          <w:rFonts w:ascii="Calibri Light" w:hAnsi="Calibri Light" w:cs="Calibri Light"/>
          <w:sz w:val="22"/>
          <w:szCs w:val="22"/>
        </w:rPr>
      </w:pPr>
    </w:p>
    <w:p w14:paraId="4F2B2C65" w14:textId="77777777" w:rsidR="00B717E1" w:rsidRDefault="00B717E1" w:rsidP="002808F2">
      <w:pPr>
        <w:jc w:val="both"/>
        <w:rPr>
          <w:rFonts w:ascii="Calibri Light" w:hAnsi="Calibri Light" w:cs="Calibri Light"/>
          <w:sz w:val="22"/>
          <w:szCs w:val="22"/>
        </w:rPr>
      </w:pPr>
    </w:p>
    <w:p w14:paraId="4652F515" w14:textId="77777777" w:rsidR="00B717E1" w:rsidRPr="00407B19" w:rsidRDefault="00B717E1" w:rsidP="002808F2">
      <w:pPr>
        <w:jc w:val="both"/>
        <w:rPr>
          <w:rFonts w:ascii="Calibri Light" w:hAnsi="Calibri Light" w:cs="Calibri Light"/>
          <w:sz w:val="22"/>
          <w:szCs w:val="22"/>
        </w:rPr>
      </w:pPr>
    </w:p>
    <w:p w14:paraId="77911106" w14:textId="77777777" w:rsidR="002808F2" w:rsidRPr="00577C1C" w:rsidRDefault="002808F2" w:rsidP="002808F2">
      <w:pPr>
        <w:jc w:val="both"/>
        <w:rPr>
          <w:rFonts w:ascii="Calibri Light" w:hAnsi="Calibri Light" w:cs="Calibri Light"/>
          <w:color w:val="FF0000"/>
          <w:sz w:val="22"/>
        </w:rPr>
      </w:pPr>
    </w:p>
    <w:p w14:paraId="134710B0" w14:textId="77777777" w:rsidR="002808F2" w:rsidRPr="0022256A" w:rsidRDefault="002808F2" w:rsidP="002808F2">
      <w:pPr>
        <w:jc w:val="both"/>
        <w:rPr>
          <w:rFonts w:ascii="Calibri Light" w:hAnsi="Calibri Light" w:cs="Calibri Light"/>
          <w:color w:val="4472C4" w:themeColor="accent5"/>
          <w:sz w:val="22"/>
        </w:rPr>
      </w:pPr>
      <w:r w:rsidRPr="00B717E1">
        <w:rPr>
          <w:rFonts w:ascii="Calibri Light" w:hAnsi="Calibri Light" w:cs="Calibri Light"/>
          <w:color w:val="4472C4" w:themeColor="accent5"/>
          <w:sz w:val="22"/>
        </w:rPr>
        <w:t>IMPORTANTE: Incluir título, versión y fecha como encabezado o pie de página en cada una de las hojas.</w:t>
      </w:r>
    </w:p>
    <w:sectPr w:rsidR="002808F2" w:rsidRPr="0022256A" w:rsidSect="0024275C">
      <w:pgSz w:w="11906" w:h="16838"/>
      <w:pgMar w:top="1417" w:right="1701" w:bottom="1417" w:left="1701"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8891C6" w14:textId="77777777" w:rsidR="0024275C" w:rsidRDefault="0024275C" w:rsidP="002808F2">
      <w:r>
        <w:separator/>
      </w:r>
    </w:p>
  </w:endnote>
  <w:endnote w:type="continuationSeparator" w:id="0">
    <w:p w14:paraId="78005CF8" w14:textId="77777777" w:rsidR="0024275C" w:rsidRDefault="0024275C" w:rsidP="00280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839798"/>
      <w:docPartObj>
        <w:docPartGallery w:val="Page Numbers (Bottom of Page)"/>
        <w:docPartUnique/>
      </w:docPartObj>
    </w:sdtPr>
    <w:sdtEndPr>
      <w:rPr>
        <w:rFonts w:asciiTheme="majorHAnsi" w:hAnsiTheme="majorHAnsi"/>
        <w:sz w:val="20"/>
      </w:rPr>
    </w:sdtEndPr>
    <w:sdtContent>
      <w:p w14:paraId="52DA5FF6" w14:textId="34774FB7" w:rsidR="0024275C" w:rsidRPr="0022256A" w:rsidRDefault="0024275C">
        <w:pPr>
          <w:pStyle w:val="Piedepgina"/>
          <w:jc w:val="right"/>
          <w:rPr>
            <w:rFonts w:asciiTheme="majorHAnsi" w:hAnsiTheme="majorHAnsi"/>
            <w:sz w:val="20"/>
          </w:rPr>
        </w:pPr>
        <w:r w:rsidRPr="0022256A">
          <w:rPr>
            <w:rFonts w:asciiTheme="majorHAnsi" w:hAnsiTheme="majorHAnsi"/>
            <w:sz w:val="20"/>
          </w:rPr>
          <w:fldChar w:fldCharType="begin"/>
        </w:r>
        <w:r w:rsidRPr="0022256A">
          <w:rPr>
            <w:rFonts w:asciiTheme="majorHAnsi" w:hAnsiTheme="majorHAnsi"/>
            <w:sz w:val="20"/>
          </w:rPr>
          <w:instrText>PAGE   \* MERGEFORMAT</w:instrText>
        </w:r>
        <w:r w:rsidRPr="0022256A">
          <w:rPr>
            <w:rFonts w:asciiTheme="majorHAnsi" w:hAnsiTheme="majorHAnsi"/>
            <w:sz w:val="20"/>
          </w:rPr>
          <w:fldChar w:fldCharType="separate"/>
        </w:r>
        <w:r w:rsidR="002B49A9">
          <w:rPr>
            <w:rFonts w:asciiTheme="majorHAnsi" w:hAnsiTheme="majorHAnsi"/>
            <w:noProof/>
            <w:sz w:val="20"/>
          </w:rPr>
          <w:t>7</w:t>
        </w:r>
        <w:r w:rsidRPr="0022256A">
          <w:rPr>
            <w:rFonts w:asciiTheme="majorHAnsi" w:hAnsiTheme="majorHAnsi"/>
            <w:sz w:val="20"/>
          </w:rPr>
          <w:fldChar w:fldCharType="end"/>
        </w:r>
      </w:p>
    </w:sdtContent>
  </w:sdt>
  <w:p w14:paraId="1EA04752" w14:textId="77777777" w:rsidR="0024275C" w:rsidRDefault="002427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14335" w14:textId="77777777" w:rsidR="0024275C" w:rsidRDefault="0024275C" w:rsidP="002808F2">
      <w:r>
        <w:separator/>
      </w:r>
    </w:p>
  </w:footnote>
  <w:footnote w:type="continuationSeparator" w:id="0">
    <w:p w14:paraId="47123B8A" w14:textId="77777777" w:rsidR="0024275C" w:rsidRDefault="0024275C" w:rsidP="00280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9F62D" w14:textId="77777777" w:rsidR="0024275C" w:rsidRPr="000E1BF4" w:rsidRDefault="0024275C" w:rsidP="002808F2">
    <w:pPr>
      <w:pBdr>
        <w:top w:val="nil"/>
        <w:left w:val="nil"/>
        <w:bottom w:val="nil"/>
        <w:right w:val="nil"/>
        <w:between w:val="nil"/>
      </w:pBdr>
      <w:tabs>
        <w:tab w:val="center" w:pos="4252"/>
        <w:tab w:val="right" w:pos="8504"/>
      </w:tabs>
      <w:contextualSpacing/>
      <w:jc w:val="both"/>
      <w:rPr>
        <w:rFonts w:asciiTheme="majorHAnsi" w:eastAsia="Arial" w:hAnsiTheme="majorHAnsi" w:cstheme="majorHAnsi"/>
        <w:b/>
        <w:color w:val="404040" w:themeColor="text1" w:themeTint="BF"/>
        <w:sz w:val="16"/>
        <w:szCs w:val="14"/>
      </w:rPr>
    </w:pPr>
    <w:r w:rsidRPr="000E1BF4">
      <w:rPr>
        <w:rFonts w:asciiTheme="majorHAnsi" w:eastAsia="Arial" w:hAnsiTheme="majorHAnsi" w:cstheme="majorHAnsi"/>
        <w:b/>
        <w:color w:val="404040" w:themeColor="text1" w:themeTint="BF"/>
        <w:sz w:val="16"/>
        <w:szCs w:val="14"/>
      </w:rPr>
      <w:t xml:space="preserve">Título:  </w:t>
    </w:r>
  </w:p>
  <w:p w14:paraId="3F76004D" w14:textId="77777777" w:rsidR="0024275C" w:rsidRPr="000E1BF4" w:rsidRDefault="0024275C" w:rsidP="002808F2">
    <w:pPr>
      <w:pBdr>
        <w:top w:val="nil"/>
        <w:left w:val="nil"/>
        <w:bottom w:val="nil"/>
        <w:right w:val="nil"/>
        <w:between w:val="nil"/>
      </w:pBdr>
      <w:tabs>
        <w:tab w:val="center" w:pos="4252"/>
        <w:tab w:val="right" w:pos="8504"/>
      </w:tabs>
      <w:contextualSpacing/>
      <w:jc w:val="both"/>
      <w:rPr>
        <w:rFonts w:asciiTheme="majorHAnsi" w:eastAsia="Arial" w:hAnsiTheme="majorHAnsi" w:cstheme="majorHAnsi"/>
        <w:b/>
        <w:color w:val="404040" w:themeColor="text1" w:themeTint="BF"/>
        <w:sz w:val="16"/>
        <w:szCs w:val="14"/>
      </w:rPr>
    </w:pPr>
    <w:r w:rsidRPr="000E1BF4">
      <w:rPr>
        <w:rFonts w:asciiTheme="majorHAnsi" w:eastAsia="Arial" w:hAnsiTheme="majorHAnsi" w:cstheme="majorHAnsi"/>
        <w:b/>
        <w:color w:val="404040" w:themeColor="text1" w:themeTint="BF"/>
        <w:sz w:val="16"/>
        <w:szCs w:val="14"/>
      </w:rPr>
      <w:t>Promotor:</w:t>
    </w:r>
  </w:p>
  <w:p w14:paraId="2CF66FA7" w14:textId="77777777" w:rsidR="0024275C" w:rsidRPr="000E1BF4" w:rsidRDefault="0024275C" w:rsidP="002808F2">
    <w:pPr>
      <w:pBdr>
        <w:top w:val="nil"/>
        <w:left w:val="nil"/>
        <w:bottom w:val="nil"/>
        <w:right w:val="nil"/>
        <w:between w:val="nil"/>
      </w:pBdr>
      <w:tabs>
        <w:tab w:val="center" w:pos="4252"/>
        <w:tab w:val="right" w:pos="8504"/>
      </w:tabs>
      <w:contextualSpacing/>
      <w:jc w:val="both"/>
      <w:rPr>
        <w:rFonts w:asciiTheme="majorHAnsi" w:eastAsia="Arial" w:hAnsiTheme="majorHAnsi" w:cstheme="majorHAnsi"/>
        <w:b/>
        <w:color w:val="404040" w:themeColor="text1" w:themeTint="BF"/>
        <w:sz w:val="16"/>
        <w:szCs w:val="14"/>
      </w:rPr>
    </w:pPr>
    <w:r w:rsidRPr="000E1BF4">
      <w:rPr>
        <w:rFonts w:asciiTheme="majorHAnsi" w:eastAsia="Arial" w:hAnsiTheme="majorHAnsi" w:cstheme="majorHAnsi"/>
        <w:b/>
        <w:color w:val="404040" w:themeColor="text1" w:themeTint="BF"/>
        <w:sz w:val="16"/>
        <w:szCs w:val="14"/>
      </w:rPr>
      <w:t>Versión:</w:t>
    </w:r>
  </w:p>
  <w:p w14:paraId="05261FCE" w14:textId="77777777" w:rsidR="0024275C" w:rsidRPr="000E1BF4" w:rsidRDefault="0024275C" w:rsidP="002808F2">
    <w:pPr>
      <w:pBdr>
        <w:top w:val="nil"/>
        <w:left w:val="nil"/>
        <w:bottom w:val="nil"/>
        <w:right w:val="nil"/>
        <w:between w:val="nil"/>
      </w:pBdr>
      <w:tabs>
        <w:tab w:val="center" w:pos="4252"/>
        <w:tab w:val="right" w:pos="8504"/>
      </w:tabs>
      <w:contextualSpacing/>
      <w:jc w:val="both"/>
      <w:rPr>
        <w:rFonts w:ascii="Arial" w:eastAsia="Arial" w:hAnsi="Arial" w:cs="Arial"/>
        <w:color w:val="404040" w:themeColor="text1" w:themeTint="BF"/>
        <w:sz w:val="14"/>
        <w:szCs w:val="14"/>
      </w:rPr>
    </w:pPr>
    <w:r w:rsidRPr="000E1BF4">
      <w:rPr>
        <w:rFonts w:asciiTheme="majorHAnsi" w:eastAsia="Arial" w:hAnsiTheme="majorHAnsi" w:cstheme="majorHAnsi"/>
        <w:b/>
        <w:color w:val="404040" w:themeColor="text1" w:themeTint="BF"/>
        <w:sz w:val="16"/>
        <w:szCs w:val="14"/>
      </w:rPr>
      <w:t>Fecha:</w:t>
    </w:r>
    <w:r w:rsidRPr="000E1BF4">
      <w:rPr>
        <w:rFonts w:asciiTheme="majorHAnsi" w:eastAsia="Arial" w:hAnsiTheme="majorHAnsi" w:cstheme="majorHAnsi"/>
        <w:color w:val="404040" w:themeColor="text1" w:themeTint="BF"/>
        <w:sz w:val="16"/>
        <w:szCs w:val="14"/>
      </w:rPr>
      <w:t xml:space="preserve"> </w:t>
    </w:r>
  </w:p>
  <w:p w14:paraId="229ED5EA" w14:textId="77777777" w:rsidR="0024275C" w:rsidRDefault="0024275C" w:rsidP="002808F2">
    <w:pPr>
      <w:pBdr>
        <w:top w:val="nil"/>
        <w:left w:val="nil"/>
        <w:bottom w:val="single" w:sz="4" w:space="1" w:color="C0C0C0"/>
        <w:right w:val="nil"/>
        <w:between w:val="nil"/>
      </w:pBdr>
      <w:tabs>
        <w:tab w:val="center" w:pos="4252"/>
        <w:tab w:val="right" w:pos="8504"/>
      </w:tabs>
      <w:jc w:val="right"/>
      <w:rPr>
        <w:rFonts w:ascii="Arial" w:eastAsia="Arial" w:hAnsi="Arial" w:cs="Arial"/>
        <w:color w:val="000000"/>
        <w:sz w:val="14"/>
        <w:szCs w:val="14"/>
      </w:rPr>
    </w:pPr>
  </w:p>
  <w:p w14:paraId="42812EB3" w14:textId="77777777" w:rsidR="0024275C" w:rsidRDefault="0024275C" w:rsidP="002808F2">
    <w:pPr>
      <w:pStyle w:val="Encabezado"/>
    </w:pPr>
  </w:p>
  <w:p w14:paraId="70E967CF" w14:textId="77777777" w:rsidR="0024275C" w:rsidRDefault="0024275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671EB"/>
    <w:multiLevelType w:val="hybridMultilevel"/>
    <w:tmpl w:val="40D0DEE6"/>
    <w:lvl w:ilvl="0" w:tplc="0C0A0005">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35832C8A"/>
    <w:multiLevelType w:val="hybridMultilevel"/>
    <w:tmpl w:val="C96CD3E8"/>
    <w:lvl w:ilvl="0" w:tplc="7940EF4C">
      <w:numFmt w:val="bullet"/>
      <w:lvlText w:val="-"/>
      <w:lvlJc w:val="left"/>
      <w:pPr>
        <w:ind w:left="1080" w:hanging="360"/>
      </w:pPr>
      <w:rPr>
        <w:rFonts w:ascii="Calibri Light" w:eastAsia="Times New Roman" w:hAnsi="Calibri Light" w:cstheme="majorHAns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9C906E6"/>
    <w:multiLevelType w:val="hybridMultilevel"/>
    <w:tmpl w:val="591AD186"/>
    <w:lvl w:ilvl="0" w:tplc="2FE0FBE0">
      <w:numFmt w:val="bullet"/>
      <w:lvlText w:val="-"/>
      <w:lvlJc w:val="left"/>
      <w:pPr>
        <w:ind w:left="360" w:hanging="360"/>
      </w:pPr>
      <w:rPr>
        <w:rFonts w:ascii="Calibri Light" w:eastAsia="Calibri" w:hAnsi="Calibri Light" w:cs="Calibri Light"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441D3DDF"/>
    <w:multiLevelType w:val="hybridMultilevel"/>
    <w:tmpl w:val="C780013C"/>
    <w:lvl w:ilvl="0" w:tplc="0C0A0003">
      <w:start w:val="1"/>
      <w:numFmt w:val="bullet"/>
      <w:lvlText w:val="o"/>
      <w:lvlJc w:val="left"/>
      <w:pPr>
        <w:ind w:left="720" w:hanging="360"/>
      </w:pPr>
      <w:rPr>
        <w:rFonts w:ascii="Courier New" w:hAnsi="Courier New" w:cs="Courier New" w:hint="default"/>
      </w:rPr>
    </w:lvl>
    <w:lvl w:ilvl="1" w:tplc="83107810">
      <w:start w:val="2016"/>
      <w:numFmt w:val="bullet"/>
      <w:lvlText w:val="-"/>
      <w:lvlJc w:val="left"/>
      <w:pPr>
        <w:ind w:left="1440" w:hanging="360"/>
      </w:pPr>
      <w:rPr>
        <w:rFonts w:ascii="Calibri" w:eastAsia="MS Mincho" w:hAnsi="Calibri"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4C57EC9"/>
    <w:multiLevelType w:val="hybridMultilevel"/>
    <w:tmpl w:val="90FA5BAE"/>
    <w:lvl w:ilvl="0" w:tplc="0C0A0005">
      <w:start w:val="1"/>
      <w:numFmt w:val="bullet"/>
      <w:lvlText w:val=""/>
      <w:lvlJc w:val="left"/>
      <w:pPr>
        <w:ind w:left="-351" w:hanging="360"/>
      </w:pPr>
      <w:rPr>
        <w:rFonts w:ascii="Wingdings" w:hAnsi="Wingdings" w:hint="default"/>
      </w:rPr>
    </w:lvl>
    <w:lvl w:ilvl="1" w:tplc="0C0A0003" w:tentative="1">
      <w:start w:val="1"/>
      <w:numFmt w:val="bullet"/>
      <w:lvlText w:val="o"/>
      <w:lvlJc w:val="left"/>
      <w:pPr>
        <w:ind w:left="369" w:hanging="360"/>
      </w:pPr>
      <w:rPr>
        <w:rFonts w:ascii="Courier New" w:hAnsi="Courier New" w:cs="Courier New" w:hint="default"/>
      </w:rPr>
    </w:lvl>
    <w:lvl w:ilvl="2" w:tplc="0C0A0005" w:tentative="1">
      <w:start w:val="1"/>
      <w:numFmt w:val="bullet"/>
      <w:lvlText w:val=""/>
      <w:lvlJc w:val="left"/>
      <w:pPr>
        <w:ind w:left="1089" w:hanging="360"/>
      </w:pPr>
      <w:rPr>
        <w:rFonts w:ascii="Wingdings" w:hAnsi="Wingdings" w:hint="default"/>
      </w:rPr>
    </w:lvl>
    <w:lvl w:ilvl="3" w:tplc="0C0A0001" w:tentative="1">
      <w:start w:val="1"/>
      <w:numFmt w:val="bullet"/>
      <w:lvlText w:val=""/>
      <w:lvlJc w:val="left"/>
      <w:pPr>
        <w:ind w:left="1809" w:hanging="360"/>
      </w:pPr>
      <w:rPr>
        <w:rFonts w:ascii="Symbol" w:hAnsi="Symbol" w:hint="default"/>
      </w:rPr>
    </w:lvl>
    <w:lvl w:ilvl="4" w:tplc="0C0A0003" w:tentative="1">
      <w:start w:val="1"/>
      <w:numFmt w:val="bullet"/>
      <w:lvlText w:val="o"/>
      <w:lvlJc w:val="left"/>
      <w:pPr>
        <w:ind w:left="2529" w:hanging="360"/>
      </w:pPr>
      <w:rPr>
        <w:rFonts w:ascii="Courier New" w:hAnsi="Courier New" w:cs="Courier New" w:hint="default"/>
      </w:rPr>
    </w:lvl>
    <w:lvl w:ilvl="5" w:tplc="0C0A0005" w:tentative="1">
      <w:start w:val="1"/>
      <w:numFmt w:val="bullet"/>
      <w:lvlText w:val=""/>
      <w:lvlJc w:val="left"/>
      <w:pPr>
        <w:ind w:left="3249" w:hanging="360"/>
      </w:pPr>
      <w:rPr>
        <w:rFonts w:ascii="Wingdings" w:hAnsi="Wingdings" w:hint="default"/>
      </w:rPr>
    </w:lvl>
    <w:lvl w:ilvl="6" w:tplc="0C0A0001" w:tentative="1">
      <w:start w:val="1"/>
      <w:numFmt w:val="bullet"/>
      <w:lvlText w:val=""/>
      <w:lvlJc w:val="left"/>
      <w:pPr>
        <w:ind w:left="3969" w:hanging="360"/>
      </w:pPr>
      <w:rPr>
        <w:rFonts w:ascii="Symbol" w:hAnsi="Symbol" w:hint="default"/>
      </w:rPr>
    </w:lvl>
    <w:lvl w:ilvl="7" w:tplc="0C0A0003" w:tentative="1">
      <w:start w:val="1"/>
      <w:numFmt w:val="bullet"/>
      <w:lvlText w:val="o"/>
      <w:lvlJc w:val="left"/>
      <w:pPr>
        <w:ind w:left="4689" w:hanging="360"/>
      </w:pPr>
      <w:rPr>
        <w:rFonts w:ascii="Courier New" w:hAnsi="Courier New" w:cs="Courier New" w:hint="default"/>
      </w:rPr>
    </w:lvl>
    <w:lvl w:ilvl="8" w:tplc="0C0A0005" w:tentative="1">
      <w:start w:val="1"/>
      <w:numFmt w:val="bullet"/>
      <w:lvlText w:val=""/>
      <w:lvlJc w:val="left"/>
      <w:pPr>
        <w:ind w:left="5409" w:hanging="360"/>
      </w:pPr>
      <w:rPr>
        <w:rFonts w:ascii="Wingdings" w:hAnsi="Wingdings" w:hint="default"/>
      </w:rPr>
    </w:lvl>
  </w:abstractNum>
  <w:abstractNum w:abstractNumId="5" w15:restartNumberingAfterBreak="0">
    <w:nsid w:val="50EB1160"/>
    <w:multiLevelType w:val="hybridMultilevel"/>
    <w:tmpl w:val="A1C220FE"/>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E8969E7"/>
    <w:multiLevelType w:val="hybridMultilevel"/>
    <w:tmpl w:val="19309764"/>
    <w:lvl w:ilvl="0" w:tplc="25B2929A">
      <w:numFmt w:val="bullet"/>
      <w:lvlText w:val="-"/>
      <w:lvlJc w:val="left"/>
      <w:pPr>
        <w:ind w:left="360" w:hanging="360"/>
      </w:pPr>
      <w:rPr>
        <w:rFonts w:ascii="Calibri Light" w:eastAsia="Calibri" w:hAnsi="Calibri Light" w:cs="Calibri Light" w:hint="default"/>
      </w:rPr>
    </w:lvl>
    <w:lvl w:ilvl="1" w:tplc="83107810">
      <w:start w:val="2016"/>
      <w:numFmt w:val="bullet"/>
      <w:lvlText w:val="-"/>
      <w:lvlJc w:val="left"/>
      <w:pPr>
        <w:ind w:left="1080" w:hanging="360"/>
      </w:pPr>
      <w:rPr>
        <w:rFonts w:ascii="Calibri" w:eastAsia="MS Mincho" w:hAnsi="Calibri" w:cs="Times New Roman"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69C90AE5"/>
    <w:multiLevelType w:val="hybridMultilevel"/>
    <w:tmpl w:val="475CED9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B66749A"/>
    <w:multiLevelType w:val="hybridMultilevel"/>
    <w:tmpl w:val="FB0A607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4"/>
  </w:num>
  <w:num w:numId="2">
    <w:abstractNumId w:val="5"/>
  </w:num>
  <w:num w:numId="3">
    <w:abstractNumId w:val="0"/>
  </w:num>
  <w:num w:numId="4">
    <w:abstractNumId w:val="2"/>
  </w:num>
  <w:num w:numId="5">
    <w:abstractNumId w:val="8"/>
  </w:num>
  <w:num w:numId="6">
    <w:abstractNumId w:val="6"/>
  </w:num>
  <w:num w:numId="7">
    <w:abstractNumId w:val="3"/>
  </w:num>
  <w:num w:numId="8">
    <w:abstractNumId w:val="7"/>
  </w:num>
  <w:num w:numId="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vuelta Herrero.Jose Luis">
    <w15:presenceInfo w15:providerId="AD" w15:userId="S-1-5-21-2000478354-1383384898-1343024091-3580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8F2"/>
    <w:rsid w:val="00156996"/>
    <w:rsid w:val="0022256A"/>
    <w:rsid w:val="0024275C"/>
    <w:rsid w:val="002808F2"/>
    <w:rsid w:val="002B49A9"/>
    <w:rsid w:val="003B773B"/>
    <w:rsid w:val="004A69A2"/>
    <w:rsid w:val="00545976"/>
    <w:rsid w:val="005F7113"/>
    <w:rsid w:val="006335BF"/>
    <w:rsid w:val="00650C65"/>
    <w:rsid w:val="00667159"/>
    <w:rsid w:val="00B717E1"/>
    <w:rsid w:val="00BE5DC0"/>
    <w:rsid w:val="00CA773D"/>
    <w:rsid w:val="00D249E3"/>
    <w:rsid w:val="00DE1533"/>
    <w:rsid w:val="00DF4E8E"/>
    <w:rsid w:val="00E22891"/>
    <w:rsid w:val="00E7569F"/>
    <w:rsid w:val="00EC11DC"/>
    <w:rsid w:val="00F13439"/>
    <w:rsid w:val="00F32641"/>
    <w:rsid w:val="00FE212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608A"/>
  <w15:chartTrackingRefBased/>
  <w15:docId w15:val="{4E1E0D8B-2C4B-488B-AA9C-C8065DF73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8F2"/>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2808F2"/>
    <w:pPr>
      <w:keepNext/>
      <w:pBdr>
        <w:top w:val="nil"/>
        <w:left w:val="nil"/>
        <w:bottom w:val="nil"/>
        <w:right w:val="nil"/>
        <w:between w:val="nil"/>
      </w:pBdr>
      <w:suppressAutoHyphens/>
      <w:spacing w:line="276" w:lineRule="auto"/>
      <w:jc w:val="both"/>
      <w:outlineLvl w:val="0"/>
    </w:pPr>
    <w:rPr>
      <w:rFonts w:asciiTheme="majorHAnsi" w:hAnsiTheme="majorHAnsi" w:cstheme="majorHAnsi"/>
      <w:b/>
      <w:sz w:val="22"/>
      <w:szCs w:val="22"/>
      <w:lang w:val="es-ES_tradnl" w:eastAsia="ca-ES"/>
    </w:rPr>
  </w:style>
  <w:style w:type="paragraph" w:styleId="Ttulo3">
    <w:name w:val="heading 3"/>
    <w:basedOn w:val="Normal"/>
    <w:next w:val="Normal"/>
    <w:link w:val="Ttulo3Car"/>
    <w:uiPriority w:val="9"/>
    <w:semiHidden/>
    <w:unhideWhenUsed/>
    <w:qFormat/>
    <w:rsid w:val="003B773B"/>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808F2"/>
    <w:pPr>
      <w:jc w:val="center"/>
    </w:pPr>
    <w:rPr>
      <w:rFonts w:ascii="Arial" w:hAnsi="Arial" w:cs="Arial"/>
      <w:b/>
      <w:bCs/>
      <w:sz w:val="28"/>
    </w:rPr>
  </w:style>
  <w:style w:type="character" w:customStyle="1" w:styleId="TextoindependienteCar">
    <w:name w:val="Texto independiente Car"/>
    <w:basedOn w:val="Fuentedeprrafopredeter"/>
    <w:link w:val="Textoindependiente"/>
    <w:rsid w:val="002808F2"/>
    <w:rPr>
      <w:rFonts w:ascii="Arial" w:eastAsia="Times New Roman" w:hAnsi="Arial" w:cs="Arial"/>
      <w:b/>
      <w:bCs/>
      <w:sz w:val="28"/>
      <w:szCs w:val="24"/>
      <w:lang w:eastAsia="es-ES"/>
    </w:rPr>
  </w:style>
  <w:style w:type="character" w:styleId="Hipervnculo">
    <w:name w:val="Hyperlink"/>
    <w:uiPriority w:val="99"/>
    <w:rsid w:val="002808F2"/>
    <w:rPr>
      <w:strike w:val="0"/>
      <w:dstrike w:val="0"/>
      <w:color w:val="0000FF"/>
      <w:u w:val="none"/>
      <w:effect w:val="none"/>
    </w:rPr>
  </w:style>
  <w:style w:type="paragraph" w:styleId="Prrafodelista">
    <w:name w:val="List Paragraph"/>
    <w:basedOn w:val="Normal"/>
    <w:uiPriority w:val="34"/>
    <w:qFormat/>
    <w:rsid w:val="002808F2"/>
    <w:pPr>
      <w:ind w:left="720"/>
      <w:contextualSpacing/>
    </w:pPr>
  </w:style>
  <w:style w:type="paragraph" w:styleId="Encabezado">
    <w:name w:val="header"/>
    <w:basedOn w:val="Normal"/>
    <w:link w:val="EncabezadoCar"/>
    <w:uiPriority w:val="99"/>
    <w:unhideWhenUsed/>
    <w:rsid w:val="002808F2"/>
    <w:pPr>
      <w:tabs>
        <w:tab w:val="center" w:pos="4252"/>
        <w:tab w:val="right" w:pos="8504"/>
      </w:tabs>
    </w:pPr>
  </w:style>
  <w:style w:type="character" w:customStyle="1" w:styleId="EncabezadoCar">
    <w:name w:val="Encabezado Car"/>
    <w:basedOn w:val="Fuentedeprrafopredeter"/>
    <w:link w:val="Encabezado"/>
    <w:uiPriority w:val="99"/>
    <w:rsid w:val="002808F2"/>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2808F2"/>
    <w:pPr>
      <w:tabs>
        <w:tab w:val="center" w:pos="4252"/>
        <w:tab w:val="right" w:pos="8504"/>
      </w:tabs>
    </w:pPr>
  </w:style>
  <w:style w:type="character" w:customStyle="1" w:styleId="PiedepginaCar">
    <w:name w:val="Pie de página Car"/>
    <w:basedOn w:val="Fuentedeprrafopredeter"/>
    <w:link w:val="Piedepgina"/>
    <w:uiPriority w:val="99"/>
    <w:rsid w:val="002808F2"/>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2808F2"/>
    <w:rPr>
      <w:rFonts w:asciiTheme="majorHAnsi" w:eastAsia="Times New Roman" w:hAnsiTheme="majorHAnsi" w:cstheme="majorHAnsi"/>
      <w:b/>
      <w:lang w:val="es-ES_tradnl" w:eastAsia="ca-ES"/>
    </w:rPr>
  </w:style>
  <w:style w:type="character" w:customStyle="1" w:styleId="Ttulo3Car">
    <w:name w:val="Título 3 Car"/>
    <w:basedOn w:val="Fuentedeprrafopredeter"/>
    <w:link w:val="Ttulo3"/>
    <w:uiPriority w:val="9"/>
    <w:semiHidden/>
    <w:rsid w:val="003B773B"/>
    <w:rPr>
      <w:rFonts w:asciiTheme="majorHAnsi" w:eastAsiaTheme="majorEastAsia" w:hAnsiTheme="majorHAnsi" w:cstheme="majorBidi"/>
      <w:color w:val="1F4D78" w:themeColor="accent1" w:themeShade="7F"/>
      <w:sz w:val="24"/>
      <w:szCs w:val="24"/>
      <w:lang w:eastAsia="es-ES"/>
    </w:rPr>
  </w:style>
  <w:style w:type="table" w:styleId="Tablaconcuadrcula">
    <w:name w:val="Table Grid"/>
    <w:basedOn w:val="Tablanormal"/>
    <w:uiPriority w:val="39"/>
    <w:rsid w:val="003B773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22891"/>
    <w:pPr>
      <w:spacing w:after="0" w:line="240"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F13439"/>
    <w:rPr>
      <w:sz w:val="16"/>
      <w:szCs w:val="16"/>
    </w:rPr>
  </w:style>
  <w:style w:type="paragraph" w:styleId="Textocomentario">
    <w:name w:val="annotation text"/>
    <w:basedOn w:val="Normal"/>
    <w:link w:val="TextocomentarioCar"/>
    <w:uiPriority w:val="99"/>
    <w:semiHidden/>
    <w:unhideWhenUsed/>
    <w:rsid w:val="00F13439"/>
    <w:rPr>
      <w:sz w:val="20"/>
      <w:szCs w:val="20"/>
    </w:rPr>
  </w:style>
  <w:style w:type="character" w:customStyle="1" w:styleId="TextocomentarioCar">
    <w:name w:val="Texto comentario Car"/>
    <w:basedOn w:val="Fuentedeprrafopredeter"/>
    <w:link w:val="Textocomentario"/>
    <w:uiPriority w:val="99"/>
    <w:semiHidden/>
    <w:rsid w:val="00F13439"/>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F13439"/>
    <w:rPr>
      <w:b/>
      <w:bCs/>
    </w:rPr>
  </w:style>
  <w:style w:type="character" w:customStyle="1" w:styleId="AsuntodelcomentarioCar">
    <w:name w:val="Asunto del comentario Car"/>
    <w:basedOn w:val="TextocomentarioCar"/>
    <w:link w:val="Asuntodelcomentario"/>
    <w:uiPriority w:val="99"/>
    <w:semiHidden/>
    <w:rsid w:val="00F13439"/>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F1343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3439"/>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82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tificaram.es" TargetMode="External"/><Relationship Id="rId5" Type="http://schemas.openxmlformats.org/officeDocument/2006/relationships/webSettings" Target="webSettings.xml"/><Relationship Id="rId10" Type="http://schemas.openxmlformats.org/officeDocument/2006/relationships/hyperlink" Target="https://translate.google.com/translate?hl=es&amp;sl=ca&amp;u=https://www.imim.es/ofertadeserveis/software-public/granmo/&amp;prev=search&amp;pto=au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8048A-2A0E-481C-B881-9F0B4E6BD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9</Pages>
  <Words>2493</Words>
  <Characters>13714</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16175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Barbero.Maria Luisa</dc:creator>
  <cp:keywords/>
  <dc:description/>
  <cp:lastModifiedBy>Revuelta Herrero.Jose Luis</cp:lastModifiedBy>
  <cp:revision>7</cp:revision>
  <dcterms:created xsi:type="dcterms:W3CDTF">2023-01-21T18:00:00Z</dcterms:created>
  <dcterms:modified xsi:type="dcterms:W3CDTF">2026-08-17T07:24:00Z</dcterms:modified>
</cp:coreProperties>
</file>